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51253982" w:displacedByCustomXml="next"/>
    <w:bookmarkEnd w:id="0" w:displacedByCustomXml="next"/>
    <w:sdt>
      <w:sdtPr>
        <w:rPr>
          <w:rFonts w:ascii="Cambria" w:hAnsi="Cambria"/>
          <w:i w:val="0"/>
          <w:sz w:val="26"/>
          <w:szCs w:val="26"/>
        </w:rPr>
        <w:id w:val="-1242088692"/>
        <w:docPartObj>
          <w:docPartGallery w:val="Cover Pages"/>
          <w:docPartUnique/>
        </w:docPartObj>
      </w:sdtPr>
      <w:sdtEndPr>
        <w:rPr>
          <w:rFonts w:cs="Tahoma"/>
          <w:b/>
          <w:i/>
          <w:sz w:val="24"/>
          <w:szCs w:val="24"/>
          <w:u w:val="single"/>
        </w:rPr>
      </w:sdtEndPr>
      <w:sdtContent>
        <w:p w14:paraId="5CCEE6C4" w14:textId="55D235C3" w:rsidR="002D46BD" w:rsidRPr="0034367C" w:rsidRDefault="00890AC9" w:rsidP="00C635CE">
          <w:pPr>
            <w:spacing w:after="0" w:line="360" w:lineRule="auto"/>
            <w:ind w:left="144" w:right="288"/>
            <w:jc w:val="right"/>
            <w:rPr>
              <w:rFonts w:ascii="Calibri Light" w:eastAsia="Century Gothic" w:hAnsi="Calibri Light" w:cs="Calibri Light"/>
              <w:i w:val="0"/>
              <w:iCs w:val="0"/>
              <w:sz w:val="26"/>
              <w:szCs w:val="26"/>
              <w:lang w:bidi="ar-SA"/>
            </w:rPr>
          </w:pPr>
          <w:r>
            <w:rPr>
              <w:i w:val="0"/>
              <w:noProof/>
              <w:sz w:val="26"/>
              <w:szCs w:val="26"/>
            </w:rPr>
            <mc:AlternateContent>
              <mc:Choice Requires="wps">
                <w:drawing>
                  <wp:anchor distT="0" distB="0" distL="114300" distR="114300" simplePos="0" relativeHeight="251675136" behindDoc="1" locked="0" layoutInCell="1" allowOverlap="1" wp14:anchorId="5FB89AD3" wp14:editId="105CDE8B">
                    <wp:simplePos x="0" y="0"/>
                    <wp:positionH relativeFrom="column">
                      <wp:posOffset>3794125</wp:posOffset>
                    </wp:positionH>
                    <wp:positionV relativeFrom="paragraph">
                      <wp:posOffset>-984885</wp:posOffset>
                    </wp:positionV>
                    <wp:extent cx="2880995" cy="11137265"/>
                    <wp:effectExtent l="12700" t="10795" r="11430" b="5715"/>
                    <wp:wrapNone/>
                    <wp:docPr id="823355391"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0995" cy="11137265"/>
                            </a:xfrm>
                            <a:prstGeom prst="rect">
                              <a:avLst/>
                            </a:prstGeom>
                            <a:gradFill rotWithShape="1">
                              <a:gsLst>
                                <a:gs pos="0">
                                  <a:srgbClr val="BBEAEE"/>
                                </a:gs>
                                <a:gs pos="100000">
                                  <a:srgbClr val="A2E1E6"/>
                                </a:gs>
                                <a:gs pos="100000">
                                  <a:srgbClr val="98DEE4"/>
                                </a:gs>
                              </a:gsLst>
                              <a:lin ang="5400000"/>
                            </a:gradFill>
                            <a:ln w="6350">
                              <a:solidFill>
                                <a:srgbClr val="27CED7"/>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B07933" id="Rectangle 39" o:spid="_x0000_s1026" style="position:absolute;margin-left:298.75pt;margin-top:-77.55pt;width:226.85pt;height:876.9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" fillcolor="#bbeaee" strokecolor="#27ced7" strokeweight=".5pt">
                    <v:fill color2="#98dee4" rotate="t" colors="0 #bbeaee;1 #a2e1e6;1 #98dee4" focus="100%" type="gradient">
                      <o:fill v:ext="view" type="gradientUnscaled"/>
                    </v:fill>
                  </v:rect>
                </w:pict>
              </mc:Fallback>
            </mc:AlternateContent>
          </w:r>
        </w:p>
        <w:p w14:paraId="0877DFD9" w14:textId="51BCEB2A" w:rsidR="002D46BD" w:rsidRPr="0034367C" w:rsidRDefault="00890AC9" w:rsidP="00C635CE">
          <w:pPr>
            <w:spacing w:after="160" w:line="360" w:lineRule="auto"/>
            <w:ind w:left="144" w:right="288"/>
            <w:rPr>
              <w:rFonts w:ascii="Calibri Light" w:eastAsia="Century Gothic" w:hAnsi="Calibri Light" w:cs="Calibri Light"/>
              <w:i w:val="0"/>
              <w:iCs w:val="0"/>
              <w:sz w:val="26"/>
              <w:szCs w:val="26"/>
              <w:lang w:bidi="ar-SA"/>
            </w:rPr>
          </w:pPr>
          <w:r>
            <w:rPr>
              <w:i w:val="0"/>
              <w:noProof/>
              <w:sz w:val="26"/>
              <w:szCs w:val="26"/>
            </w:rPr>
            <mc:AlternateContent>
              <mc:Choice Requires="wps">
                <w:drawing>
                  <wp:anchor distT="0" distB="0" distL="114300" distR="114300" simplePos="0" relativeHeight="251677184" behindDoc="0" locked="0" layoutInCell="0" allowOverlap="1" wp14:anchorId="2008104B" wp14:editId="7F754AA0">
                    <wp:simplePos x="0" y="0"/>
                    <wp:positionH relativeFrom="page">
                      <wp:posOffset>24765</wp:posOffset>
                    </wp:positionH>
                    <wp:positionV relativeFrom="page">
                      <wp:posOffset>1412875</wp:posOffset>
                    </wp:positionV>
                    <wp:extent cx="7005955" cy="695325"/>
                    <wp:effectExtent l="0" t="0" r="4445" b="9525"/>
                    <wp:wrapNone/>
                    <wp:docPr id="4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05955" cy="695325"/>
                            </a:xfrm>
                            <a:prstGeom prst="rect">
                              <a:avLst/>
                            </a:prstGeom>
                            <a:gradFill rotWithShape="1">
                              <a:gsLst>
                                <a:gs pos="0">
                                  <a:srgbClr val="42BA97">
                                    <a:tint val="60000"/>
                                    <a:satMod val="105000"/>
                                    <a:lumMod val="105000"/>
                                  </a:srgbClr>
                                </a:gs>
                                <a:gs pos="100000">
                                  <a:srgbClr val="42BA97">
                                    <a:tint val="65000"/>
                                    <a:satMod val="100000"/>
                                    <a:lumMod val="100000"/>
                                  </a:srgbClr>
                                </a:gs>
                                <a:gs pos="100000">
                                  <a:srgbClr val="42BA97">
                                    <a:tint val="70000"/>
                                    <a:satMod val="100000"/>
                                    <a:lumMod val="100000"/>
                                  </a:srgbClr>
                                </a:gs>
                              </a:gsLst>
                              <a:lin ang="5400000" scaled="0"/>
                            </a:gradFill>
                            <a:ln w="6350" cap="flat" cmpd="sng" algn="ctr">
                              <a:solidFill>
                                <a:srgbClr val="42BA97"/>
                              </a:solidFill>
                              <a:prstDash val="solid"/>
                              <a:headEnd/>
                              <a:tailEnd/>
                            </a:ln>
                            <a:effectLst/>
                          </wps:spPr>
                          <wps:txbx>
                            <w:txbxContent>
                              <w:p w14:paraId="57DF02E7" w14:textId="33C741B2" w:rsidR="00AA357C" w:rsidRPr="007A46B5" w:rsidRDefault="00AA357C" w:rsidP="002D46BD">
                                <w:pPr>
                                  <w:pStyle w:val="NoSpacing"/>
                                  <w:jc w:val="right"/>
                                  <w:rPr>
                                    <w:rFonts w:ascii="Arial Narrow" w:hAnsi="Arial Narrow" w:cs="BookAntiqua"/>
                                    <w:b/>
                                    <w:i w:val="0"/>
                                    <w:color w:val="433C29"/>
                                    <w:sz w:val="46"/>
                                    <w:szCs w:val="18"/>
                                  </w:rPr>
                                </w:pPr>
                                <w:r w:rsidRPr="007A46B5">
                                  <w:rPr>
                                    <w:rFonts w:ascii="Arial Narrow" w:hAnsi="Arial Narrow" w:cs="BookAntiqua"/>
                                    <w:b/>
                                    <w:i w:val="0"/>
                                    <w:color w:val="433C29"/>
                                    <w:sz w:val="46"/>
                                    <w:szCs w:val="18"/>
                                  </w:rPr>
                                  <w:t xml:space="preserve"> FIXED ASSET VALUATION – POWER PLANT </w:t>
                                </w:r>
                              </w:p>
                              <w:p w14:paraId="217F2B9D" w14:textId="0916E680" w:rsidR="00AA357C" w:rsidRPr="007A46B5" w:rsidRDefault="00AA357C" w:rsidP="002D46BD">
                                <w:pPr>
                                  <w:pStyle w:val="NoSpacing"/>
                                  <w:jc w:val="right"/>
                                  <w:rPr>
                                    <w:rFonts w:ascii="Arial Narrow" w:hAnsi="Arial Narrow"/>
                                    <w:b/>
                                    <w:i w:val="0"/>
                                    <w:color w:val="433C29"/>
                                    <w:sz w:val="36"/>
                                    <w:szCs w:val="72"/>
                                  </w:rPr>
                                </w:pPr>
                                <w:r w:rsidRPr="007A46B5">
                                  <w:rPr>
                                    <w:rFonts w:ascii="Arial Narrow" w:hAnsi="Arial Narrow"/>
                                    <w:b/>
                                    <w:i w:val="0"/>
                                    <w:color w:val="433C29"/>
                                    <w:sz w:val="36"/>
                                    <w:szCs w:val="72"/>
                                  </w:rPr>
                                  <w:t xml:space="preserve">OF </w:t>
                                </w:r>
                                <w:r w:rsidR="00AB6ECA">
                                  <w:rPr>
                                    <w:rFonts w:ascii="Arial Narrow" w:hAnsi="Arial Narrow"/>
                                    <w:b/>
                                    <w:i w:val="0"/>
                                    <w:color w:val="433C29"/>
                                    <w:sz w:val="36"/>
                                    <w:szCs w:val="72"/>
                                  </w:rPr>
                                  <w:t>COSTAL ENER</w:t>
                                </w:r>
                                <w:r w:rsidR="007E3D76">
                                  <w:rPr>
                                    <w:rFonts w:ascii="Arial Narrow" w:hAnsi="Arial Narrow"/>
                                    <w:b/>
                                    <w:i w:val="0"/>
                                    <w:color w:val="433C29"/>
                                    <w:sz w:val="36"/>
                                    <w:szCs w:val="72"/>
                                  </w:rPr>
                                  <w:t>GEN</w:t>
                                </w:r>
                                <w:r w:rsidR="00D76C07">
                                  <w:rPr>
                                    <w:rFonts w:ascii="Arial Narrow" w:hAnsi="Arial Narrow"/>
                                    <w:b/>
                                    <w:i w:val="0"/>
                                    <w:color w:val="433C29"/>
                                    <w:sz w:val="36"/>
                                    <w:szCs w:val="72"/>
                                  </w:rPr>
                                  <w:t xml:space="preserve"> PVT.</w:t>
                                </w:r>
                                <w:r w:rsidRPr="007A46B5">
                                  <w:rPr>
                                    <w:rFonts w:ascii="Arial Narrow" w:hAnsi="Arial Narrow"/>
                                    <w:b/>
                                    <w:i w:val="0"/>
                                    <w:color w:val="433C29"/>
                                    <w:sz w:val="36"/>
                                    <w:szCs w:val="72"/>
                                  </w:rPr>
                                  <w:t xml:space="preserve"> </w:t>
                                </w:r>
                                <w:r w:rsidR="00D76C07" w:rsidRPr="007A46B5">
                                  <w:rPr>
                                    <w:rFonts w:ascii="Arial Narrow" w:hAnsi="Arial Narrow"/>
                                    <w:b/>
                                    <w:i w:val="0"/>
                                    <w:color w:val="433C29"/>
                                    <w:sz w:val="36"/>
                                    <w:szCs w:val="72"/>
                                  </w:rPr>
                                  <w:t>LTD</w:t>
                                </w:r>
                                <w:r w:rsidR="00D76C07">
                                  <w:rPr>
                                    <w:rFonts w:ascii="Arial Narrow" w:hAnsi="Arial Narrow"/>
                                    <w:b/>
                                    <w:i w:val="0"/>
                                    <w:color w:val="433C29"/>
                                    <w:sz w:val="36"/>
                                    <w:szCs w:val="72"/>
                                  </w:rPr>
                                  <w:t>.</w:t>
                                </w:r>
                              </w:p>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7300</wp14:pctHeight>
                    </wp14:sizeRelV>
                  </wp:anchor>
                </w:drawing>
              </mc:Choice>
              <mc:Fallback>
                <w:pict>
                  <v:rect w14:anchorId="2008104B" id="Rectangle 8" o:spid="_x0000_s1026" style="position:absolute;left:0;text-align:left;margin-left:1.95pt;margin-top:111.25pt;width:551.65pt;height:54.75pt;z-index:251677184;visibility:visible;mso-wrap-style:square;mso-width-percent:0;mso-height-percent:73;mso-wrap-distance-left:9pt;mso-wrap-distance-top:0;mso-wrap-distance-right:9pt;mso-wrap-distance-bottom:0;mso-position-horizontal:absolute;mso-position-horizontal-relative:page;mso-position-vertical:absolute;mso-position-vertical-relative:page;mso-width-percent: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" o:allowincell="f" fillcolor="#bce0d2" strokecolor="#42ba97" strokeweight=".5pt">
                    <v:fill color2="#9dd2be" rotate="t" colors="0 #bce0d2;1 #a7d6c4;1 #9dd2be" focus="100%" type="gradient">
                      <o:fill v:ext="view" type="gradientUnscaled"/>
                    </v:fill>
                    <v:textbox style="mso-fit-shape-to-text:t" inset="14.4pt,,14.4pt">
                      <w:txbxContent>
                        <w:p w14:paraId="57DF02E7" w14:textId="33C741B2" w:rsidR="00AA357C" w:rsidRPr="007A46B5" w:rsidRDefault="00AA357C" w:rsidP="002D46BD">
                          <w:pPr>
                            <w:pStyle w:val="NoSpacing"/>
                            <w:jc w:val="right"/>
                            <w:rPr>
                              <w:rFonts w:ascii="Arial Narrow" w:hAnsi="Arial Narrow" w:cs="BookAntiqua"/>
                              <w:b/>
                              <w:i w:val="0"/>
                              <w:color w:val="433C29"/>
                              <w:sz w:val="46"/>
                              <w:szCs w:val="18"/>
                            </w:rPr>
                          </w:pPr>
                          <w:r w:rsidRPr="007A46B5">
                            <w:rPr>
                              <w:rFonts w:ascii="Arial Narrow" w:hAnsi="Arial Narrow" w:cs="BookAntiqua"/>
                              <w:b/>
                              <w:i w:val="0"/>
                              <w:color w:val="433C29"/>
                              <w:sz w:val="46"/>
                              <w:szCs w:val="18"/>
                            </w:rPr>
                            <w:t xml:space="preserve"> FIXED ASSET VALUATION – POWER PLANT </w:t>
                          </w:r>
                        </w:p>
                        <w:p w14:paraId="217F2B9D" w14:textId="0916E680" w:rsidR="00AA357C" w:rsidRPr="007A46B5" w:rsidRDefault="00AA357C" w:rsidP="002D46BD">
                          <w:pPr>
                            <w:pStyle w:val="NoSpacing"/>
                            <w:jc w:val="right"/>
                            <w:rPr>
                              <w:rFonts w:ascii="Arial Narrow" w:hAnsi="Arial Narrow"/>
                              <w:b/>
                              <w:i w:val="0"/>
                              <w:color w:val="433C29"/>
                              <w:sz w:val="36"/>
                              <w:szCs w:val="72"/>
                            </w:rPr>
                          </w:pPr>
                          <w:r w:rsidRPr="007A46B5">
                            <w:rPr>
                              <w:rFonts w:ascii="Arial Narrow" w:hAnsi="Arial Narrow"/>
                              <w:b/>
                              <w:i w:val="0"/>
                              <w:color w:val="433C29"/>
                              <w:sz w:val="36"/>
                              <w:szCs w:val="72"/>
                            </w:rPr>
                            <w:t xml:space="preserve">OF </w:t>
                          </w:r>
                          <w:r w:rsidR="00AB6ECA">
                            <w:rPr>
                              <w:rFonts w:ascii="Arial Narrow" w:hAnsi="Arial Narrow"/>
                              <w:b/>
                              <w:i w:val="0"/>
                              <w:color w:val="433C29"/>
                              <w:sz w:val="36"/>
                              <w:szCs w:val="72"/>
                            </w:rPr>
                            <w:t xml:space="preserve">COSTAL </w:t>
                          </w:r>
                          <w:proofErr w:type="spellStart"/>
                          <w:r w:rsidR="00AB6ECA">
                            <w:rPr>
                              <w:rFonts w:ascii="Arial Narrow" w:hAnsi="Arial Narrow"/>
                              <w:b/>
                              <w:i w:val="0"/>
                              <w:color w:val="433C29"/>
                              <w:sz w:val="36"/>
                              <w:szCs w:val="72"/>
                            </w:rPr>
                            <w:t>ENER</w:t>
                          </w:r>
                          <w:r w:rsidR="007E3D76">
                            <w:rPr>
                              <w:rFonts w:ascii="Arial Narrow" w:hAnsi="Arial Narrow"/>
                              <w:b/>
                              <w:i w:val="0"/>
                              <w:color w:val="433C29"/>
                              <w:sz w:val="36"/>
                              <w:szCs w:val="72"/>
                            </w:rPr>
                            <w:t>GEN</w:t>
                          </w:r>
                          <w:proofErr w:type="spellEnd"/>
                          <w:r w:rsidR="00D76C07">
                            <w:rPr>
                              <w:rFonts w:ascii="Arial Narrow" w:hAnsi="Arial Narrow"/>
                              <w:b/>
                              <w:i w:val="0"/>
                              <w:color w:val="433C29"/>
                              <w:sz w:val="36"/>
                              <w:szCs w:val="72"/>
                            </w:rPr>
                            <w:t xml:space="preserve"> PVT.</w:t>
                          </w:r>
                          <w:r w:rsidRPr="007A46B5">
                            <w:rPr>
                              <w:rFonts w:ascii="Arial Narrow" w:hAnsi="Arial Narrow"/>
                              <w:b/>
                              <w:i w:val="0"/>
                              <w:color w:val="433C29"/>
                              <w:sz w:val="36"/>
                              <w:szCs w:val="72"/>
                            </w:rPr>
                            <w:t xml:space="preserve"> </w:t>
                          </w:r>
                          <w:r w:rsidR="00D76C07" w:rsidRPr="007A46B5">
                            <w:rPr>
                              <w:rFonts w:ascii="Arial Narrow" w:hAnsi="Arial Narrow"/>
                              <w:b/>
                              <w:i w:val="0"/>
                              <w:color w:val="433C29"/>
                              <w:sz w:val="36"/>
                              <w:szCs w:val="72"/>
                            </w:rPr>
                            <w:t>LTD</w:t>
                          </w:r>
                          <w:r w:rsidR="00D76C07">
                            <w:rPr>
                              <w:rFonts w:ascii="Arial Narrow" w:hAnsi="Arial Narrow"/>
                              <w:b/>
                              <w:i w:val="0"/>
                              <w:color w:val="433C29"/>
                              <w:sz w:val="36"/>
                              <w:szCs w:val="72"/>
                            </w:rPr>
                            <w:t>.</w:t>
                          </w:r>
                        </w:p>
                      </w:txbxContent>
                    </v:textbox>
                    <w10:wrap anchorx="page" anchory="page"/>
                  </v:rect>
                </w:pict>
              </mc:Fallback>
            </mc:AlternateContent>
          </w:r>
        </w:p>
        <w:p w14:paraId="79D337DC" w14:textId="64516644" w:rsidR="002D46BD" w:rsidRPr="0034367C" w:rsidRDefault="00690D4C" w:rsidP="00C635CE">
          <w:pPr>
            <w:spacing w:after="160" w:line="360" w:lineRule="auto"/>
            <w:ind w:left="144" w:right="288"/>
            <w:rPr>
              <w:rFonts w:ascii="Calibri Light" w:eastAsia="Century Gothic" w:hAnsi="Calibri Light" w:cs="Calibri Light"/>
              <w:i w:val="0"/>
              <w:iCs w:val="0"/>
              <w:sz w:val="26"/>
              <w:szCs w:val="26"/>
              <w:lang w:bidi="ar-SA"/>
            </w:rPr>
          </w:pPr>
          <w:r w:rsidRPr="0034367C">
            <w:rPr>
              <w:rFonts w:ascii="Calibri Light" w:eastAsia="Century Gothic" w:hAnsi="Calibri Light" w:cs="Calibri Light"/>
              <w:i w:val="0"/>
              <w:iCs w:val="0"/>
              <w:noProof/>
              <w:sz w:val="26"/>
              <w:szCs w:val="26"/>
              <w:lang w:val="en-IN" w:eastAsia="en-IN" w:bidi="ar-SA"/>
            </w:rPr>
            <w:drawing>
              <wp:anchor distT="0" distB="0" distL="114300" distR="114300" simplePos="0" relativeHeight="251655680" behindDoc="1" locked="0" layoutInCell="1" allowOverlap="1" wp14:anchorId="069BD26E" wp14:editId="549519C5">
                <wp:simplePos x="0" y="0"/>
                <wp:positionH relativeFrom="margin">
                  <wp:posOffset>-857251</wp:posOffset>
                </wp:positionH>
                <wp:positionV relativeFrom="paragraph">
                  <wp:posOffset>417830</wp:posOffset>
                </wp:positionV>
                <wp:extent cx="4657725" cy="2409825"/>
                <wp:effectExtent l="0" t="0" r="0" b="0"/>
                <wp:wrapNone/>
                <wp:docPr id="7" name="Picture 7" descr="A word cloud of market value related ... | Stock vector | Colou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word cloud of market value related ... | Stock vector | Colourbox"/>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57725" cy="2409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12DD52" w14:textId="5B1281CA" w:rsidR="002D46BD" w:rsidRPr="0034367C" w:rsidRDefault="00060AFB" w:rsidP="00C635CE">
          <w:pPr>
            <w:spacing w:after="160" w:line="360" w:lineRule="auto"/>
            <w:ind w:left="144" w:right="288"/>
            <w:rPr>
              <w:rFonts w:ascii="Calibri Light" w:eastAsia="Century Gothic" w:hAnsi="Calibri Light" w:cs="Calibri Light"/>
              <w:i w:val="0"/>
              <w:iCs w:val="0"/>
              <w:sz w:val="26"/>
              <w:szCs w:val="26"/>
              <w:highlight w:val="yellow"/>
              <w:lang w:bidi="ar-SA"/>
            </w:rPr>
          </w:pPr>
          <w:r>
            <w:rPr>
              <w:noProof/>
            </w:rPr>
            <w:drawing>
              <wp:anchor distT="0" distB="0" distL="114300" distR="114300" simplePos="0" relativeHeight="251662848" behindDoc="1" locked="0" layoutInCell="1" allowOverlap="1" wp14:anchorId="2AF50A2D" wp14:editId="7C3CD1E1">
                <wp:simplePos x="0" y="0"/>
                <wp:positionH relativeFrom="column">
                  <wp:posOffset>-885825</wp:posOffset>
                </wp:positionH>
                <wp:positionV relativeFrom="paragraph">
                  <wp:posOffset>2484755</wp:posOffset>
                </wp:positionV>
                <wp:extent cx="7486650" cy="4352925"/>
                <wp:effectExtent l="0" t="0" r="0" b="0"/>
                <wp:wrapTight wrapText="bothSides">
                  <wp:wrapPolygon edited="0">
                    <wp:start x="0" y="0"/>
                    <wp:lineTo x="0" y="21553"/>
                    <wp:lineTo x="21545" y="21553"/>
                    <wp:lineTo x="21545" y="0"/>
                    <wp:lineTo x="0" y="0"/>
                  </wp:wrapPolygon>
                </wp:wrapTight>
                <wp:docPr id="13571527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486650" cy="4352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90AC9">
            <w:rPr>
              <w:i w:val="0"/>
              <w:noProof/>
              <w:sz w:val="26"/>
              <w:szCs w:val="26"/>
            </w:rPr>
            <mc:AlternateContent>
              <mc:Choice Requires="wps">
                <w:drawing>
                  <wp:anchor distT="0" distB="0" distL="114300" distR="114300" simplePos="0" relativeHeight="251676160" behindDoc="0" locked="0" layoutInCell="1" allowOverlap="1" wp14:anchorId="7C01C583" wp14:editId="66EADC4E">
                    <wp:simplePos x="0" y="0"/>
                    <wp:positionH relativeFrom="page">
                      <wp:posOffset>-47625</wp:posOffset>
                    </wp:positionH>
                    <wp:positionV relativeFrom="paragraph">
                      <wp:posOffset>6856095</wp:posOffset>
                    </wp:positionV>
                    <wp:extent cx="7637145" cy="1898015"/>
                    <wp:effectExtent l="0" t="0" r="1905" b="6985"/>
                    <wp:wrapNone/>
                    <wp:docPr id="1803686451"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37145" cy="1898015"/>
                            </a:xfrm>
                            <a:prstGeom prst="rect">
                              <a:avLst/>
                            </a:prstGeom>
                            <a:gradFill rotWithShape="1">
                              <a:gsLst>
                                <a:gs pos="0">
                                  <a:srgbClr val="42BA97">
                                    <a:tint val="60000"/>
                                    <a:satMod val="105000"/>
                                    <a:lumMod val="105000"/>
                                  </a:srgbClr>
                                </a:gs>
                                <a:gs pos="100000">
                                  <a:srgbClr val="42BA97">
                                    <a:tint val="65000"/>
                                    <a:satMod val="100000"/>
                                    <a:lumMod val="100000"/>
                                  </a:srgbClr>
                                </a:gs>
                                <a:gs pos="100000">
                                  <a:srgbClr val="42BA97">
                                    <a:tint val="70000"/>
                                    <a:satMod val="100000"/>
                                    <a:lumMod val="100000"/>
                                  </a:srgbClr>
                                </a:gs>
                              </a:gsLst>
                              <a:lin ang="5400000" scaled="0"/>
                            </a:gradFill>
                            <a:ln w="6350" cap="flat" cmpd="sng" algn="ctr">
                              <a:solidFill>
                                <a:srgbClr val="42BA97"/>
                              </a:solidFill>
                              <a:prstDash val="solid"/>
                            </a:ln>
                            <a:effectLst/>
                          </wps:spPr>
                          <wps:txbx>
                            <w:txbxContent>
                              <w:p w14:paraId="26B8FBC1" w14:textId="6AA6878A" w:rsidR="00AA357C" w:rsidRPr="007A46B5" w:rsidRDefault="00AA357C" w:rsidP="002D46BD">
                                <w:pPr>
                                  <w:spacing w:after="0"/>
                                  <w:ind w:left="709"/>
                                  <w:rPr>
                                    <w:rFonts w:ascii="Arial Narrow" w:hAnsi="Arial Narrow" w:cs="Calibri"/>
                                    <w:b/>
                                    <w:i w:val="0"/>
                                    <w:color w:val="000000"/>
                                    <w:sz w:val="24"/>
                                    <w:szCs w:val="24"/>
                                  </w:rPr>
                                </w:pPr>
                                <w:r w:rsidRPr="007A46B5">
                                  <w:rPr>
                                    <w:rFonts w:ascii="Arial Narrow" w:hAnsi="Arial Narrow" w:cs="Calibri"/>
                                    <w:i w:val="0"/>
                                    <w:sz w:val="24"/>
                                    <w:szCs w:val="24"/>
                                  </w:rPr>
                                  <w:t xml:space="preserve">Report Prepared for </w:t>
                                </w:r>
                                <w:r w:rsidRPr="007A46B5">
                                  <w:rPr>
                                    <w:rFonts w:ascii="Arial Narrow" w:hAnsi="Arial Narrow" w:cs="Calibri"/>
                                    <w:i w:val="0"/>
                                    <w:sz w:val="24"/>
                                    <w:szCs w:val="24"/>
                                  </w:rPr>
                                  <w:tab/>
                                  <w:t>:</w:t>
                                </w:r>
                                <w:r w:rsidRPr="007A46B5">
                                  <w:rPr>
                                    <w:rFonts w:ascii="Arial Narrow" w:hAnsi="Arial Narrow" w:cs="Calibri"/>
                                    <w:i w:val="0"/>
                                    <w:sz w:val="24"/>
                                    <w:szCs w:val="24"/>
                                  </w:rPr>
                                  <w:tab/>
                                </w:r>
                                <w:r w:rsidR="00060AFB">
                                  <w:rPr>
                                    <w:rFonts w:ascii="Arial Narrow" w:hAnsi="Arial Narrow" w:cs="Calibri"/>
                                    <w:b/>
                                    <w:i w:val="0"/>
                                    <w:color w:val="000000"/>
                                    <w:sz w:val="24"/>
                                    <w:szCs w:val="24"/>
                                  </w:rPr>
                                  <w:t>State Bank of India</w:t>
                                </w:r>
                                <w:r w:rsidRPr="007A46B5">
                                  <w:rPr>
                                    <w:rFonts w:ascii="Arial Narrow" w:hAnsi="Arial Narrow" w:cs="Calibri"/>
                                    <w:b/>
                                    <w:i w:val="0"/>
                                    <w:color w:val="000000"/>
                                    <w:sz w:val="24"/>
                                    <w:szCs w:val="24"/>
                                  </w:rPr>
                                  <w:t xml:space="preserve"> </w:t>
                                </w:r>
                              </w:p>
                              <w:p w14:paraId="61E76142" w14:textId="77777777" w:rsidR="00060AFB" w:rsidRDefault="00060AFB" w:rsidP="00D76C07">
                                <w:pPr>
                                  <w:spacing w:after="0"/>
                                  <w:ind w:left="3589" w:firstLine="11"/>
                                  <w:rPr>
                                    <w:rFonts w:ascii="Arial Narrow" w:hAnsi="Arial Narrow" w:cs="Calibri"/>
                                    <w:bCs/>
                                    <w:i w:val="0"/>
                                    <w:color w:val="000000"/>
                                    <w:sz w:val="24"/>
                                    <w:szCs w:val="24"/>
                                  </w:rPr>
                                </w:pPr>
                                <w:r>
                                  <w:rPr>
                                    <w:rFonts w:ascii="Arial Narrow" w:hAnsi="Arial Narrow" w:cs="Calibri"/>
                                    <w:bCs/>
                                    <w:i w:val="0"/>
                                    <w:color w:val="000000"/>
                                    <w:sz w:val="24"/>
                                    <w:szCs w:val="24"/>
                                  </w:rPr>
                                  <w:t>Stressed Assets Management Branch</w:t>
                                </w:r>
                              </w:p>
                              <w:p w14:paraId="5EDD07F1" w14:textId="24C4B8D9" w:rsidR="00AA357C" w:rsidRPr="007A46B5" w:rsidRDefault="00060AFB" w:rsidP="00D76C07">
                                <w:pPr>
                                  <w:spacing w:after="0"/>
                                  <w:ind w:left="3589" w:firstLine="11"/>
                                  <w:rPr>
                                    <w:rFonts w:ascii="Arial Narrow" w:hAnsi="Arial Narrow" w:cs="Calibri"/>
                                    <w:bCs/>
                                    <w:i w:val="0"/>
                                    <w:sz w:val="24"/>
                                    <w:szCs w:val="24"/>
                                  </w:rPr>
                                </w:pPr>
                                <w:r>
                                  <w:rPr>
                                    <w:rFonts w:ascii="Arial Narrow" w:hAnsi="Arial Narrow" w:cs="Calibri"/>
                                    <w:bCs/>
                                    <w:i w:val="0"/>
                                    <w:color w:val="000000"/>
                                    <w:sz w:val="24"/>
                                    <w:szCs w:val="24"/>
                                  </w:rPr>
                                  <w:t xml:space="preserve">“Red Cross Building”, 32, Red Cross Road, Egmore </w:t>
                                </w:r>
                                <w:r w:rsidR="00D76C07" w:rsidRPr="00D76C07">
                                  <w:rPr>
                                    <w:rFonts w:ascii="Arial Narrow" w:hAnsi="Arial Narrow" w:cs="Calibri"/>
                                    <w:bCs/>
                                    <w:i w:val="0"/>
                                    <w:color w:val="000000"/>
                                    <w:sz w:val="24"/>
                                    <w:szCs w:val="24"/>
                                  </w:rPr>
                                  <w:t>, Chennai-600 00</w:t>
                                </w:r>
                                <w:r>
                                  <w:rPr>
                                    <w:rFonts w:ascii="Arial Narrow" w:hAnsi="Arial Narrow" w:cs="Calibri"/>
                                    <w:bCs/>
                                    <w:i w:val="0"/>
                                    <w:color w:val="000000"/>
                                    <w:sz w:val="24"/>
                                    <w:szCs w:val="24"/>
                                  </w:rPr>
                                  <w:t>8</w:t>
                                </w:r>
                                <w:r w:rsidR="00AA357C" w:rsidRPr="007A46B5">
                                  <w:rPr>
                                    <w:rFonts w:ascii="Arial Narrow" w:hAnsi="Arial Narrow" w:cs="Calibri"/>
                                    <w:bCs/>
                                    <w:i w:val="0"/>
                                    <w:sz w:val="24"/>
                                    <w:szCs w:val="24"/>
                                  </w:rPr>
                                  <w:tab/>
                                </w:r>
                              </w:p>
                              <w:p w14:paraId="4FEBFFD3" w14:textId="624E8B94" w:rsidR="00AA357C" w:rsidRPr="007A46B5" w:rsidRDefault="00AA357C" w:rsidP="00845CAB">
                                <w:pPr>
                                  <w:spacing w:after="0"/>
                                  <w:ind w:left="3589" w:firstLine="11"/>
                                  <w:rPr>
                                    <w:rFonts w:ascii="Arial Narrow" w:hAnsi="Arial Narrow" w:cs="Calibri"/>
                                    <w:bCs/>
                                    <w:i w:val="0"/>
                                    <w:sz w:val="24"/>
                                    <w:szCs w:val="24"/>
                                  </w:rPr>
                                </w:pPr>
                                <w:r w:rsidRPr="007A46B5">
                                  <w:rPr>
                                    <w:rFonts w:ascii="Arial Narrow" w:hAnsi="Arial Narrow" w:cs="Calibri"/>
                                    <w:bCs/>
                                    <w:i w:val="0"/>
                                    <w:sz w:val="24"/>
                                    <w:szCs w:val="24"/>
                                  </w:rPr>
                                  <w:tab/>
                                </w:r>
                                <w:r w:rsidRPr="007A46B5">
                                  <w:rPr>
                                    <w:rFonts w:ascii="Arial Narrow" w:hAnsi="Arial Narrow" w:cs="Calibri"/>
                                    <w:bCs/>
                                    <w:i w:val="0"/>
                                    <w:sz w:val="24"/>
                                    <w:szCs w:val="24"/>
                                  </w:rPr>
                                  <w:tab/>
                                </w:r>
                              </w:p>
                              <w:p w14:paraId="2BC20F48" w14:textId="60869F4F" w:rsidR="00AA357C" w:rsidRPr="007A46B5" w:rsidRDefault="00AA357C" w:rsidP="002D46BD">
                                <w:pPr>
                                  <w:spacing w:after="0"/>
                                  <w:ind w:left="709"/>
                                  <w:rPr>
                                    <w:rFonts w:ascii="Arial Narrow" w:hAnsi="Arial Narrow" w:cs="Calibri"/>
                                    <w:i w:val="0"/>
                                    <w:color w:val="FF0000"/>
                                  </w:rPr>
                                </w:pPr>
                                <w:r w:rsidRPr="007A46B5">
                                  <w:rPr>
                                    <w:rFonts w:ascii="Arial Narrow" w:hAnsi="Arial Narrow" w:cs="Calibri"/>
                                    <w:i w:val="0"/>
                                    <w:sz w:val="24"/>
                                    <w:szCs w:val="24"/>
                                  </w:rPr>
                                  <w:t>Report Prepared By</w:t>
                                </w:r>
                                <w:r w:rsidRPr="007A46B5">
                                  <w:rPr>
                                    <w:rFonts w:ascii="Arial Narrow" w:hAnsi="Arial Narrow" w:cs="Calibri"/>
                                    <w:i w:val="0"/>
                                    <w:sz w:val="24"/>
                                    <w:szCs w:val="24"/>
                                  </w:rPr>
                                  <w:tab/>
                                  <w:t xml:space="preserve">: </w:t>
                                </w:r>
                                <w:r w:rsidRPr="007A46B5">
                                  <w:rPr>
                                    <w:rFonts w:ascii="Arial Narrow" w:hAnsi="Arial Narrow" w:cs="Calibri"/>
                                    <w:i w:val="0"/>
                                    <w:sz w:val="24"/>
                                    <w:szCs w:val="24"/>
                                  </w:rPr>
                                  <w:tab/>
                                </w:r>
                                <w:r w:rsidRPr="007A46B5">
                                  <w:rPr>
                                    <w:rFonts w:ascii="Arial Narrow" w:hAnsi="Arial Narrow" w:cs="Calibri"/>
                                    <w:b/>
                                    <w:i w:val="0"/>
                                    <w:color w:val="000000"/>
                                    <w:sz w:val="24"/>
                                    <w:szCs w:val="24"/>
                                  </w:rPr>
                                  <w:t>Vastukala Consultants (I) Pvt. Ltd., Mumbai</w:t>
                                </w:r>
                                <w:r w:rsidRPr="007A46B5">
                                  <w:rPr>
                                    <w:rFonts w:ascii="Arial Narrow" w:hAnsi="Arial Narrow" w:cs="Calibri"/>
                                    <w:i w:val="0"/>
                                    <w:color w:val="FF0000"/>
                                  </w:rPr>
                                  <w:tab/>
                                </w:r>
                              </w:p>
                              <w:p w14:paraId="4ED0F786" w14:textId="0379C720" w:rsidR="00AA357C" w:rsidRPr="007A46B5" w:rsidRDefault="00060AFB" w:rsidP="002D46BD">
                                <w:pPr>
                                  <w:spacing w:after="0"/>
                                  <w:ind w:left="3589" w:firstLine="11"/>
                                  <w:rPr>
                                    <w:rFonts w:ascii="Arial Narrow" w:hAnsi="Arial Narrow" w:cs="Calibri"/>
                                    <w:bCs/>
                                    <w:i w:val="0"/>
                                    <w:color w:val="000000"/>
                                    <w:sz w:val="24"/>
                                    <w:szCs w:val="24"/>
                                  </w:rPr>
                                </w:pPr>
                                <w:r>
                                  <w:rPr>
                                    <w:rFonts w:ascii="Arial Narrow" w:hAnsi="Arial Narrow" w:cs="Calibri"/>
                                    <w:bCs/>
                                    <w:i w:val="0"/>
                                    <w:color w:val="000000"/>
                                    <w:sz w:val="24"/>
                                    <w:szCs w:val="24"/>
                                  </w:rPr>
                                  <w:t>B-1-0011, U/B Floor, Boomerang, Chandivali Farm Road</w:t>
                                </w:r>
                                <w:r w:rsidR="00AA357C" w:rsidRPr="007A46B5">
                                  <w:rPr>
                                    <w:rFonts w:ascii="Arial Narrow" w:hAnsi="Arial Narrow" w:cs="Calibri"/>
                                    <w:bCs/>
                                    <w:i w:val="0"/>
                                    <w:color w:val="000000"/>
                                    <w:sz w:val="24"/>
                                    <w:szCs w:val="24"/>
                                  </w:rPr>
                                  <w:t xml:space="preserve">, Andheri (East), </w:t>
                                </w:r>
                              </w:p>
                              <w:p w14:paraId="41B4BCA0" w14:textId="6C6B7A2F" w:rsidR="00AA357C" w:rsidRPr="007A46B5" w:rsidRDefault="00AA357C" w:rsidP="002D46BD">
                                <w:pPr>
                                  <w:spacing w:after="0"/>
                                  <w:ind w:left="3589" w:firstLine="11"/>
                                  <w:rPr>
                                    <w:rFonts w:ascii="Arial Narrow" w:hAnsi="Arial Narrow" w:cs="Calibri"/>
                                    <w:bCs/>
                                    <w:i w:val="0"/>
                                    <w:color w:val="000000"/>
                                    <w:sz w:val="24"/>
                                    <w:szCs w:val="24"/>
                                  </w:rPr>
                                </w:pPr>
                                <w:r w:rsidRPr="007A46B5">
                                  <w:rPr>
                                    <w:rFonts w:ascii="Arial Narrow" w:hAnsi="Arial Narrow" w:cs="Calibri"/>
                                    <w:bCs/>
                                    <w:i w:val="0"/>
                                    <w:color w:val="000000"/>
                                    <w:sz w:val="24"/>
                                    <w:szCs w:val="24"/>
                                  </w:rPr>
                                  <w:t>Mumbai – 4000</w:t>
                                </w:r>
                                <w:r w:rsidR="00060AFB">
                                  <w:rPr>
                                    <w:rFonts w:ascii="Arial Narrow" w:hAnsi="Arial Narrow" w:cs="Calibri"/>
                                    <w:bCs/>
                                    <w:i w:val="0"/>
                                    <w:color w:val="000000"/>
                                    <w:sz w:val="24"/>
                                    <w:szCs w:val="24"/>
                                  </w:rPr>
                                  <w:t>72</w:t>
                                </w:r>
                                <w:r w:rsidRPr="007A46B5">
                                  <w:rPr>
                                    <w:rFonts w:ascii="Arial Narrow" w:hAnsi="Arial Narrow" w:cs="Calibri"/>
                                    <w:bCs/>
                                    <w:i w:val="0"/>
                                    <w:color w:val="000000"/>
                                    <w:sz w:val="24"/>
                                    <w:szCs w:val="24"/>
                                  </w:rPr>
                                  <w:t>, State - Maharashtra, Country - India</w:t>
                                </w:r>
                                <w:r w:rsidRPr="007A46B5">
                                  <w:rPr>
                                    <w:rFonts w:ascii="Arial Narrow" w:hAnsi="Arial Narrow" w:cs="Calibri"/>
                                    <w:bCs/>
                                    <w:i w:val="0"/>
                                    <w:color w:val="000000"/>
                                    <w:sz w:val="24"/>
                                    <w:szCs w:val="24"/>
                                  </w:rPr>
                                  <w:tab/>
                                </w:r>
                              </w:p>
                              <w:p w14:paraId="4DB52402" w14:textId="77777777" w:rsidR="00AA357C" w:rsidRPr="00044C83" w:rsidRDefault="00AA357C" w:rsidP="002D46BD">
                                <w:pPr>
                                  <w:spacing w:after="0"/>
                                  <w:ind w:left="709"/>
                                  <w:rPr>
                                    <w:sz w:val="24"/>
                                    <w:szCs w:val="24"/>
                                  </w:rPr>
                                </w:pPr>
                              </w:p>
                              <w:p w14:paraId="3933516B" w14:textId="77777777" w:rsidR="00AA357C" w:rsidRPr="00A0713C" w:rsidRDefault="00AA357C" w:rsidP="002D46BD">
                                <w:pPr>
                                  <w:spacing w:after="0"/>
                                  <w:rPr>
                                    <w:sz w:val="24"/>
                                    <w:szCs w:val="24"/>
                                  </w:rPr>
                                </w:pPr>
                              </w:p>
                              <w:p w14:paraId="00C756E8" w14:textId="77777777" w:rsidR="00AA357C" w:rsidRPr="00A0713C" w:rsidRDefault="00AA357C" w:rsidP="002D46BD">
                                <w:pPr>
                                  <w:rPr>
                                    <w:sz w:val="24"/>
                                    <w:szCs w:val="24"/>
                                  </w:rPr>
                                </w:pPr>
                              </w:p>
                              <w:p w14:paraId="7A5DBE5F" w14:textId="77777777" w:rsidR="00AA357C" w:rsidRPr="00A0713C" w:rsidRDefault="00AA357C" w:rsidP="002D46BD">
                                <w:pPr>
                                  <w:rPr>
                                    <w:sz w:val="24"/>
                                    <w:szCs w:val="24"/>
                                  </w:rPr>
                                </w:pPr>
                              </w:p>
                              <w:p w14:paraId="795D3646" w14:textId="77777777" w:rsidR="00AA357C" w:rsidRPr="00A0713C" w:rsidRDefault="00AA357C" w:rsidP="002D46BD">
                                <w:pPr>
                                  <w:rPr>
                                    <w:sz w:val="24"/>
                                    <w:szCs w:val="24"/>
                                  </w:rPr>
                                </w:pPr>
                              </w:p>
                              <w:p w14:paraId="07F8193D" w14:textId="77777777" w:rsidR="00AA357C" w:rsidRPr="00A0713C" w:rsidRDefault="00AA357C" w:rsidP="002D46BD">
                                <w:pPr>
                                  <w:rPr>
                                    <w:sz w:val="24"/>
                                    <w:szCs w:val="24"/>
                                  </w:rPr>
                                </w:pPr>
                              </w:p>
                              <w:p w14:paraId="53ECEBBC" w14:textId="77777777" w:rsidR="00AA357C" w:rsidRPr="00741887" w:rsidRDefault="00AA357C" w:rsidP="002D46BD">
                                <w:pPr>
                                  <w:rPr>
                                    <w:color w:val="FFFFFF"/>
                                    <w:sz w:val="24"/>
                                    <w:szCs w:val="24"/>
                                  </w:rPr>
                                </w:pPr>
                              </w:p>
                              <w:p w14:paraId="431C7C70" w14:textId="77777777" w:rsidR="00AA357C" w:rsidRPr="00741887" w:rsidRDefault="00AA357C" w:rsidP="002D46BD">
                                <w:pPr>
                                  <w:rPr>
                                    <w:color w:val="FFFFFF"/>
                                    <w:sz w:val="24"/>
                                    <w:szCs w:val="24"/>
                                  </w:rPr>
                                </w:pPr>
                              </w:p>
                              <w:p w14:paraId="36DEB92B" w14:textId="77777777" w:rsidR="00AA357C" w:rsidRPr="00A0713C" w:rsidRDefault="00AA357C" w:rsidP="002D46BD">
                                <w:pPr>
                                  <w:rPr>
                                    <w:sz w:val="24"/>
                                    <w:szCs w:val="24"/>
                                  </w:rPr>
                                </w:pPr>
                              </w:p>
                              <w:p w14:paraId="1972705A" w14:textId="77777777" w:rsidR="00AA357C" w:rsidRPr="00A0713C" w:rsidRDefault="00AA357C" w:rsidP="002D46BD">
                                <w:pPr>
                                  <w:rPr>
                                    <w:sz w:val="24"/>
                                    <w:szCs w:val="24"/>
                                  </w:rPr>
                                </w:pPr>
                              </w:p>
                              <w:p w14:paraId="564CFC58" w14:textId="77777777" w:rsidR="00AA357C" w:rsidRPr="00A0713C" w:rsidRDefault="00AA357C" w:rsidP="002D46BD">
                                <w:pPr>
                                  <w:rPr>
                                    <w:sz w:val="24"/>
                                    <w:szCs w:val="24"/>
                                  </w:rPr>
                                </w:pPr>
                              </w:p>
                              <w:p w14:paraId="62799907" w14:textId="77777777" w:rsidR="00AA357C" w:rsidRPr="00A0713C" w:rsidRDefault="00AA357C" w:rsidP="002D46BD">
                                <w:pPr>
                                  <w:rPr>
                                    <w:sz w:val="24"/>
                                    <w:szCs w:val="24"/>
                                  </w:rPr>
                                </w:pPr>
                              </w:p>
                              <w:p w14:paraId="6DF0924F" w14:textId="77777777" w:rsidR="00AA357C" w:rsidRPr="00A0713C" w:rsidRDefault="00AA357C" w:rsidP="002D46BD">
                                <w:pPr>
                                  <w:rPr>
                                    <w:sz w:val="24"/>
                                    <w:szCs w:val="24"/>
                                  </w:rPr>
                                </w:pPr>
                              </w:p>
                              <w:p w14:paraId="4129C8B3" w14:textId="77777777" w:rsidR="00AA357C" w:rsidRPr="00741887" w:rsidRDefault="00AA357C" w:rsidP="002D46BD">
                                <w:pPr>
                                  <w:rPr>
                                    <w:color w:val="FFFFFF"/>
                                    <w:sz w:val="24"/>
                                    <w:szCs w:val="24"/>
                                  </w:rPr>
                                </w:pPr>
                              </w:p>
                              <w:p w14:paraId="7B05595C" w14:textId="77777777" w:rsidR="00AA357C" w:rsidRPr="00741887" w:rsidRDefault="00AA357C" w:rsidP="002D46BD">
                                <w:pPr>
                                  <w:rPr>
                                    <w:color w:val="FFFFFF"/>
                                    <w:sz w:val="24"/>
                                    <w:szCs w:val="24"/>
                                  </w:rPr>
                                </w:pPr>
                              </w:p>
                              <w:p w14:paraId="17421290" w14:textId="77777777" w:rsidR="00AA357C" w:rsidRPr="00A0713C" w:rsidRDefault="00AA357C" w:rsidP="002D46BD">
                                <w:pP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01C583" id="_x0000_t202" coordsize="21600,21600" o:spt="202" path="m,l,21600r21600,l21600,xe">
                    <v:stroke joinstyle="miter"/>
                    <v:path gradientshapeok="t" o:connecttype="rect"/>
                  </v:shapetype>
                  <v:shape id="Text Box 44" o:spid="_x0000_s1027" type="#_x0000_t202" style="position:absolute;left:0;text-align:left;margin-left:-3.75pt;margin-top:539.85pt;width:601.35pt;height:149.45pt;z-index:251676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" fillcolor="#bce0d2" strokecolor="#42ba97" strokeweight=".5pt">
                    <v:fill color2="#9dd2be" rotate="t" colors="0 #bce0d2;1 #a7d6c4;1 #9dd2be" focus="100%" type="gradient">
                      <o:fill v:ext="view" type="gradientUnscaled"/>
                    </v:fill>
                    <v:textbox>
                      <w:txbxContent>
                        <w:p w14:paraId="26B8FBC1" w14:textId="6AA6878A" w:rsidR="00AA357C" w:rsidRPr="007A46B5" w:rsidRDefault="00AA357C" w:rsidP="002D46BD">
                          <w:pPr>
                            <w:spacing w:after="0"/>
                            <w:ind w:left="709"/>
                            <w:rPr>
                              <w:rFonts w:ascii="Arial Narrow" w:hAnsi="Arial Narrow" w:cs="Calibri"/>
                              <w:b/>
                              <w:i w:val="0"/>
                              <w:color w:val="000000"/>
                              <w:sz w:val="24"/>
                              <w:szCs w:val="24"/>
                            </w:rPr>
                          </w:pPr>
                          <w:r w:rsidRPr="007A46B5">
                            <w:rPr>
                              <w:rFonts w:ascii="Arial Narrow" w:hAnsi="Arial Narrow" w:cs="Calibri"/>
                              <w:i w:val="0"/>
                              <w:sz w:val="24"/>
                              <w:szCs w:val="24"/>
                            </w:rPr>
                            <w:t xml:space="preserve">Report Prepared for </w:t>
                          </w:r>
                          <w:r w:rsidRPr="007A46B5">
                            <w:rPr>
                              <w:rFonts w:ascii="Arial Narrow" w:hAnsi="Arial Narrow" w:cs="Calibri"/>
                              <w:i w:val="0"/>
                              <w:sz w:val="24"/>
                              <w:szCs w:val="24"/>
                            </w:rPr>
                            <w:tab/>
                            <w:t>:</w:t>
                          </w:r>
                          <w:r w:rsidRPr="007A46B5">
                            <w:rPr>
                              <w:rFonts w:ascii="Arial Narrow" w:hAnsi="Arial Narrow" w:cs="Calibri"/>
                              <w:i w:val="0"/>
                              <w:sz w:val="24"/>
                              <w:szCs w:val="24"/>
                            </w:rPr>
                            <w:tab/>
                          </w:r>
                          <w:r w:rsidR="00060AFB">
                            <w:rPr>
                              <w:rFonts w:ascii="Arial Narrow" w:hAnsi="Arial Narrow" w:cs="Calibri"/>
                              <w:b/>
                              <w:i w:val="0"/>
                              <w:color w:val="000000"/>
                              <w:sz w:val="24"/>
                              <w:szCs w:val="24"/>
                            </w:rPr>
                            <w:t>State Bank of India</w:t>
                          </w:r>
                          <w:r w:rsidRPr="007A46B5">
                            <w:rPr>
                              <w:rFonts w:ascii="Arial Narrow" w:hAnsi="Arial Narrow" w:cs="Calibri"/>
                              <w:b/>
                              <w:i w:val="0"/>
                              <w:color w:val="000000"/>
                              <w:sz w:val="24"/>
                              <w:szCs w:val="24"/>
                            </w:rPr>
                            <w:t xml:space="preserve"> </w:t>
                          </w:r>
                        </w:p>
                        <w:p w14:paraId="61E76142" w14:textId="77777777" w:rsidR="00060AFB" w:rsidRDefault="00060AFB" w:rsidP="00D76C07">
                          <w:pPr>
                            <w:spacing w:after="0"/>
                            <w:ind w:left="3589" w:firstLine="11"/>
                            <w:rPr>
                              <w:rFonts w:ascii="Arial Narrow" w:hAnsi="Arial Narrow" w:cs="Calibri"/>
                              <w:bCs/>
                              <w:i w:val="0"/>
                              <w:color w:val="000000"/>
                              <w:sz w:val="24"/>
                              <w:szCs w:val="24"/>
                            </w:rPr>
                          </w:pPr>
                          <w:r>
                            <w:rPr>
                              <w:rFonts w:ascii="Arial Narrow" w:hAnsi="Arial Narrow" w:cs="Calibri"/>
                              <w:bCs/>
                              <w:i w:val="0"/>
                              <w:color w:val="000000"/>
                              <w:sz w:val="24"/>
                              <w:szCs w:val="24"/>
                            </w:rPr>
                            <w:t>Stressed Assets Management Branch</w:t>
                          </w:r>
                        </w:p>
                        <w:p w14:paraId="5EDD07F1" w14:textId="24C4B8D9" w:rsidR="00AA357C" w:rsidRPr="007A46B5" w:rsidRDefault="00060AFB" w:rsidP="00D76C07">
                          <w:pPr>
                            <w:spacing w:after="0"/>
                            <w:ind w:left="3589" w:firstLine="11"/>
                            <w:rPr>
                              <w:rFonts w:ascii="Arial Narrow" w:hAnsi="Arial Narrow" w:cs="Calibri"/>
                              <w:bCs/>
                              <w:i w:val="0"/>
                              <w:sz w:val="24"/>
                              <w:szCs w:val="24"/>
                            </w:rPr>
                          </w:pPr>
                          <w:r>
                            <w:rPr>
                              <w:rFonts w:ascii="Arial Narrow" w:hAnsi="Arial Narrow" w:cs="Calibri"/>
                              <w:bCs/>
                              <w:i w:val="0"/>
                              <w:color w:val="000000"/>
                              <w:sz w:val="24"/>
                              <w:szCs w:val="24"/>
                            </w:rPr>
                            <w:t xml:space="preserve">“Red Cross Building”, 32, Red Cross Road, </w:t>
                          </w:r>
                          <w:proofErr w:type="spellStart"/>
                          <w:proofErr w:type="gramStart"/>
                          <w:r>
                            <w:rPr>
                              <w:rFonts w:ascii="Arial Narrow" w:hAnsi="Arial Narrow" w:cs="Calibri"/>
                              <w:bCs/>
                              <w:i w:val="0"/>
                              <w:color w:val="000000"/>
                              <w:sz w:val="24"/>
                              <w:szCs w:val="24"/>
                            </w:rPr>
                            <w:t>Egmore</w:t>
                          </w:r>
                          <w:proofErr w:type="spellEnd"/>
                          <w:r>
                            <w:rPr>
                              <w:rFonts w:ascii="Arial Narrow" w:hAnsi="Arial Narrow" w:cs="Calibri"/>
                              <w:bCs/>
                              <w:i w:val="0"/>
                              <w:color w:val="000000"/>
                              <w:sz w:val="24"/>
                              <w:szCs w:val="24"/>
                            </w:rPr>
                            <w:t xml:space="preserve"> </w:t>
                          </w:r>
                          <w:r w:rsidR="00D76C07" w:rsidRPr="00D76C07">
                            <w:rPr>
                              <w:rFonts w:ascii="Arial Narrow" w:hAnsi="Arial Narrow" w:cs="Calibri"/>
                              <w:bCs/>
                              <w:i w:val="0"/>
                              <w:color w:val="000000"/>
                              <w:sz w:val="24"/>
                              <w:szCs w:val="24"/>
                            </w:rPr>
                            <w:t>,</w:t>
                          </w:r>
                          <w:proofErr w:type="gramEnd"/>
                          <w:r w:rsidR="00D76C07" w:rsidRPr="00D76C07">
                            <w:rPr>
                              <w:rFonts w:ascii="Arial Narrow" w:hAnsi="Arial Narrow" w:cs="Calibri"/>
                              <w:bCs/>
                              <w:i w:val="0"/>
                              <w:color w:val="000000"/>
                              <w:sz w:val="24"/>
                              <w:szCs w:val="24"/>
                            </w:rPr>
                            <w:t xml:space="preserve"> Chennai-600 00</w:t>
                          </w:r>
                          <w:r>
                            <w:rPr>
                              <w:rFonts w:ascii="Arial Narrow" w:hAnsi="Arial Narrow" w:cs="Calibri"/>
                              <w:bCs/>
                              <w:i w:val="0"/>
                              <w:color w:val="000000"/>
                              <w:sz w:val="24"/>
                              <w:szCs w:val="24"/>
                            </w:rPr>
                            <w:t>8</w:t>
                          </w:r>
                          <w:r w:rsidR="00AA357C" w:rsidRPr="007A46B5">
                            <w:rPr>
                              <w:rFonts w:ascii="Arial Narrow" w:hAnsi="Arial Narrow" w:cs="Calibri"/>
                              <w:bCs/>
                              <w:i w:val="0"/>
                              <w:sz w:val="24"/>
                              <w:szCs w:val="24"/>
                            </w:rPr>
                            <w:tab/>
                          </w:r>
                        </w:p>
                        <w:p w14:paraId="4FEBFFD3" w14:textId="624E8B94" w:rsidR="00AA357C" w:rsidRPr="007A46B5" w:rsidRDefault="00AA357C" w:rsidP="00845CAB">
                          <w:pPr>
                            <w:spacing w:after="0"/>
                            <w:ind w:left="3589" w:firstLine="11"/>
                            <w:rPr>
                              <w:rFonts w:ascii="Arial Narrow" w:hAnsi="Arial Narrow" w:cs="Calibri"/>
                              <w:bCs/>
                              <w:i w:val="0"/>
                              <w:sz w:val="24"/>
                              <w:szCs w:val="24"/>
                            </w:rPr>
                          </w:pPr>
                          <w:r w:rsidRPr="007A46B5">
                            <w:rPr>
                              <w:rFonts w:ascii="Arial Narrow" w:hAnsi="Arial Narrow" w:cs="Calibri"/>
                              <w:bCs/>
                              <w:i w:val="0"/>
                              <w:sz w:val="24"/>
                              <w:szCs w:val="24"/>
                            </w:rPr>
                            <w:tab/>
                          </w:r>
                          <w:r w:rsidRPr="007A46B5">
                            <w:rPr>
                              <w:rFonts w:ascii="Arial Narrow" w:hAnsi="Arial Narrow" w:cs="Calibri"/>
                              <w:bCs/>
                              <w:i w:val="0"/>
                              <w:sz w:val="24"/>
                              <w:szCs w:val="24"/>
                            </w:rPr>
                            <w:tab/>
                          </w:r>
                        </w:p>
                        <w:p w14:paraId="2BC20F48" w14:textId="60869F4F" w:rsidR="00AA357C" w:rsidRPr="007A46B5" w:rsidRDefault="00AA357C" w:rsidP="002D46BD">
                          <w:pPr>
                            <w:spacing w:after="0"/>
                            <w:ind w:left="709"/>
                            <w:rPr>
                              <w:rFonts w:ascii="Arial Narrow" w:hAnsi="Arial Narrow" w:cs="Calibri"/>
                              <w:i w:val="0"/>
                              <w:color w:val="FF0000"/>
                            </w:rPr>
                          </w:pPr>
                          <w:r w:rsidRPr="007A46B5">
                            <w:rPr>
                              <w:rFonts w:ascii="Arial Narrow" w:hAnsi="Arial Narrow" w:cs="Calibri"/>
                              <w:i w:val="0"/>
                              <w:sz w:val="24"/>
                              <w:szCs w:val="24"/>
                            </w:rPr>
                            <w:t>Report Prepared By</w:t>
                          </w:r>
                          <w:r w:rsidRPr="007A46B5">
                            <w:rPr>
                              <w:rFonts w:ascii="Arial Narrow" w:hAnsi="Arial Narrow" w:cs="Calibri"/>
                              <w:i w:val="0"/>
                              <w:sz w:val="24"/>
                              <w:szCs w:val="24"/>
                            </w:rPr>
                            <w:tab/>
                            <w:t xml:space="preserve">: </w:t>
                          </w:r>
                          <w:r w:rsidRPr="007A46B5">
                            <w:rPr>
                              <w:rFonts w:ascii="Arial Narrow" w:hAnsi="Arial Narrow" w:cs="Calibri"/>
                              <w:i w:val="0"/>
                              <w:sz w:val="24"/>
                              <w:szCs w:val="24"/>
                            </w:rPr>
                            <w:tab/>
                          </w:r>
                          <w:proofErr w:type="spellStart"/>
                          <w:r w:rsidRPr="007A46B5">
                            <w:rPr>
                              <w:rFonts w:ascii="Arial Narrow" w:hAnsi="Arial Narrow" w:cs="Calibri"/>
                              <w:b/>
                              <w:i w:val="0"/>
                              <w:color w:val="000000"/>
                              <w:sz w:val="24"/>
                              <w:szCs w:val="24"/>
                            </w:rPr>
                            <w:t>Vastukala</w:t>
                          </w:r>
                          <w:proofErr w:type="spellEnd"/>
                          <w:r w:rsidRPr="007A46B5">
                            <w:rPr>
                              <w:rFonts w:ascii="Arial Narrow" w:hAnsi="Arial Narrow" w:cs="Calibri"/>
                              <w:b/>
                              <w:i w:val="0"/>
                              <w:color w:val="000000"/>
                              <w:sz w:val="24"/>
                              <w:szCs w:val="24"/>
                            </w:rPr>
                            <w:t xml:space="preserve"> Consultants (I) Pvt. Ltd., Mumbai</w:t>
                          </w:r>
                          <w:r w:rsidRPr="007A46B5">
                            <w:rPr>
                              <w:rFonts w:ascii="Arial Narrow" w:hAnsi="Arial Narrow" w:cs="Calibri"/>
                              <w:i w:val="0"/>
                              <w:color w:val="FF0000"/>
                            </w:rPr>
                            <w:tab/>
                          </w:r>
                        </w:p>
                        <w:p w14:paraId="4ED0F786" w14:textId="0379C720" w:rsidR="00AA357C" w:rsidRPr="007A46B5" w:rsidRDefault="00060AFB" w:rsidP="002D46BD">
                          <w:pPr>
                            <w:spacing w:after="0"/>
                            <w:ind w:left="3589" w:firstLine="11"/>
                            <w:rPr>
                              <w:rFonts w:ascii="Arial Narrow" w:hAnsi="Arial Narrow" w:cs="Calibri"/>
                              <w:bCs/>
                              <w:i w:val="0"/>
                              <w:color w:val="000000"/>
                              <w:sz w:val="24"/>
                              <w:szCs w:val="24"/>
                            </w:rPr>
                          </w:pPr>
                          <w:r>
                            <w:rPr>
                              <w:rFonts w:ascii="Arial Narrow" w:hAnsi="Arial Narrow" w:cs="Calibri"/>
                              <w:bCs/>
                              <w:i w:val="0"/>
                              <w:color w:val="000000"/>
                              <w:sz w:val="24"/>
                              <w:szCs w:val="24"/>
                            </w:rPr>
                            <w:t>B-1-0011, U/B Floor, Boomerang, Chandivali Farm Road</w:t>
                          </w:r>
                          <w:r w:rsidR="00AA357C" w:rsidRPr="007A46B5">
                            <w:rPr>
                              <w:rFonts w:ascii="Arial Narrow" w:hAnsi="Arial Narrow" w:cs="Calibri"/>
                              <w:bCs/>
                              <w:i w:val="0"/>
                              <w:color w:val="000000"/>
                              <w:sz w:val="24"/>
                              <w:szCs w:val="24"/>
                            </w:rPr>
                            <w:t xml:space="preserve">, Andheri (East), </w:t>
                          </w:r>
                        </w:p>
                        <w:p w14:paraId="41B4BCA0" w14:textId="6C6B7A2F" w:rsidR="00AA357C" w:rsidRPr="007A46B5" w:rsidRDefault="00AA357C" w:rsidP="002D46BD">
                          <w:pPr>
                            <w:spacing w:after="0"/>
                            <w:ind w:left="3589" w:firstLine="11"/>
                            <w:rPr>
                              <w:rFonts w:ascii="Arial Narrow" w:hAnsi="Arial Narrow" w:cs="Calibri"/>
                              <w:bCs/>
                              <w:i w:val="0"/>
                              <w:color w:val="000000"/>
                              <w:sz w:val="24"/>
                              <w:szCs w:val="24"/>
                            </w:rPr>
                          </w:pPr>
                          <w:r w:rsidRPr="007A46B5">
                            <w:rPr>
                              <w:rFonts w:ascii="Arial Narrow" w:hAnsi="Arial Narrow" w:cs="Calibri"/>
                              <w:bCs/>
                              <w:i w:val="0"/>
                              <w:color w:val="000000"/>
                              <w:sz w:val="24"/>
                              <w:szCs w:val="24"/>
                            </w:rPr>
                            <w:t>Mumbai – 4000</w:t>
                          </w:r>
                          <w:r w:rsidR="00060AFB">
                            <w:rPr>
                              <w:rFonts w:ascii="Arial Narrow" w:hAnsi="Arial Narrow" w:cs="Calibri"/>
                              <w:bCs/>
                              <w:i w:val="0"/>
                              <w:color w:val="000000"/>
                              <w:sz w:val="24"/>
                              <w:szCs w:val="24"/>
                            </w:rPr>
                            <w:t>72</w:t>
                          </w:r>
                          <w:r w:rsidRPr="007A46B5">
                            <w:rPr>
                              <w:rFonts w:ascii="Arial Narrow" w:hAnsi="Arial Narrow" w:cs="Calibri"/>
                              <w:bCs/>
                              <w:i w:val="0"/>
                              <w:color w:val="000000"/>
                              <w:sz w:val="24"/>
                              <w:szCs w:val="24"/>
                            </w:rPr>
                            <w:t>, State - Maharashtra, Country - India</w:t>
                          </w:r>
                          <w:r w:rsidRPr="007A46B5">
                            <w:rPr>
                              <w:rFonts w:ascii="Arial Narrow" w:hAnsi="Arial Narrow" w:cs="Calibri"/>
                              <w:bCs/>
                              <w:i w:val="0"/>
                              <w:color w:val="000000"/>
                              <w:sz w:val="24"/>
                              <w:szCs w:val="24"/>
                            </w:rPr>
                            <w:tab/>
                          </w:r>
                        </w:p>
                        <w:p w14:paraId="4DB52402" w14:textId="77777777" w:rsidR="00AA357C" w:rsidRPr="00044C83" w:rsidRDefault="00AA357C" w:rsidP="002D46BD">
                          <w:pPr>
                            <w:spacing w:after="0"/>
                            <w:ind w:left="709"/>
                            <w:rPr>
                              <w:sz w:val="24"/>
                              <w:szCs w:val="24"/>
                            </w:rPr>
                          </w:pPr>
                        </w:p>
                        <w:p w14:paraId="3933516B" w14:textId="77777777" w:rsidR="00AA357C" w:rsidRPr="00A0713C" w:rsidRDefault="00AA357C" w:rsidP="002D46BD">
                          <w:pPr>
                            <w:spacing w:after="0"/>
                            <w:rPr>
                              <w:sz w:val="24"/>
                              <w:szCs w:val="24"/>
                            </w:rPr>
                          </w:pPr>
                        </w:p>
                        <w:p w14:paraId="00C756E8" w14:textId="77777777" w:rsidR="00AA357C" w:rsidRPr="00A0713C" w:rsidRDefault="00AA357C" w:rsidP="002D46BD">
                          <w:pPr>
                            <w:rPr>
                              <w:sz w:val="24"/>
                              <w:szCs w:val="24"/>
                            </w:rPr>
                          </w:pPr>
                        </w:p>
                        <w:p w14:paraId="7A5DBE5F" w14:textId="77777777" w:rsidR="00AA357C" w:rsidRPr="00A0713C" w:rsidRDefault="00AA357C" w:rsidP="002D46BD">
                          <w:pPr>
                            <w:rPr>
                              <w:sz w:val="24"/>
                              <w:szCs w:val="24"/>
                            </w:rPr>
                          </w:pPr>
                        </w:p>
                        <w:p w14:paraId="795D3646" w14:textId="77777777" w:rsidR="00AA357C" w:rsidRPr="00A0713C" w:rsidRDefault="00AA357C" w:rsidP="002D46BD">
                          <w:pPr>
                            <w:rPr>
                              <w:sz w:val="24"/>
                              <w:szCs w:val="24"/>
                            </w:rPr>
                          </w:pPr>
                        </w:p>
                        <w:p w14:paraId="07F8193D" w14:textId="77777777" w:rsidR="00AA357C" w:rsidRPr="00A0713C" w:rsidRDefault="00AA357C" w:rsidP="002D46BD">
                          <w:pPr>
                            <w:rPr>
                              <w:sz w:val="24"/>
                              <w:szCs w:val="24"/>
                            </w:rPr>
                          </w:pPr>
                        </w:p>
                        <w:p w14:paraId="53ECEBBC" w14:textId="77777777" w:rsidR="00AA357C" w:rsidRPr="00741887" w:rsidRDefault="00AA357C" w:rsidP="002D46BD">
                          <w:pPr>
                            <w:rPr>
                              <w:color w:val="FFFFFF"/>
                              <w:sz w:val="24"/>
                              <w:szCs w:val="24"/>
                            </w:rPr>
                          </w:pPr>
                        </w:p>
                        <w:p w14:paraId="431C7C70" w14:textId="77777777" w:rsidR="00AA357C" w:rsidRPr="00741887" w:rsidRDefault="00AA357C" w:rsidP="002D46BD">
                          <w:pPr>
                            <w:rPr>
                              <w:color w:val="FFFFFF"/>
                              <w:sz w:val="24"/>
                              <w:szCs w:val="24"/>
                            </w:rPr>
                          </w:pPr>
                        </w:p>
                        <w:p w14:paraId="36DEB92B" w14:textId="77777777" w:rsidR="00AA357C" w:rsidRPr="00A0713C" w:rsidRDefault="00AA357C" w:rsidP="002D46BD">
                          <w:pPr>
                            <w:rPr>
                              <w:sz w:val="24"/>
                              <w:szCs w:val="24"/>
                            </w:rPr>
                          </w:pPr>
                        </w:p>
                        <w:p w14:paraId="1972705A" w14:textId="77777777" w:rsidR="00AA357C" w:rsidRPr="00A0713C" w:rsidRDefault="00AA357C" w:rsidP="002D46BD">
                          <w:pPr>
                            <w:rPr>
                              <w:sz w:val="24"/>
                              <w:szCs w:val="24"/>
                            </w:rPr>
                          </w:pPr>
                        </w:p>
                        <w:p w14:paraId="564CFC58" w14:textId="77777777" w:rsidR="00AA357C" w:rsidRPr="00A0713C" w:rsidRDefault="00AA357C" w:rsidP="002D46BD">
                          <w:pPr>
                            <w:rPr>
                              <w:sz w:val="24"/>
                              <w:szCs w:val="24"/>
                            </w:rPr>
                          </w:pPr>
                        </w:p>
                        <w:p w14:paraId="62799907" w14:textId="77777777" w:rsidR="00AA357C" w:rsidRPr="00A0713C" w:rsidRDefault="00AA357C" w:rsidP="002D46BD">
                          <w:pPr>
                            <w:rPr>
                              <w:sz w:val="24"/>
                              <w:szCs w:val="24"/>
                            </w:rPr>
                          </w:pPr>
                        </w:p>
                        <w:p w14:paraId="6DF0924F" w14:textId="77777777" w:rsidR="00AA357C" w:rsidRPr="00A0713C" w:rsidRDefault="00AA357C" w:rsidP="002D46BD">
                          <w:pPr>
                            <w:rPr>
                              <w:sz w:val="24"/>
                              <w:szCs w:val="24"/>
                            </w:rPr>
                          </w:pPr>
                        </w:p>
                        <w:p w14:paraId="4129C8B3" w14:textId="77777777" w:rsidR="00AA357C" w:rsidRPr="00741887" w:rsidRDefault="00AA357C" w:rsidP="002D46BD">
                          <w:pPr>
                            <w:rPr>
                              <w:color w:val="FFFFFF"/>
                              <w:sz w:val="24"/>
                              <w:szCs w:val="24"/>
                            </w:rPr>
                          </w:pPr>
                        </w:p>
                        <w:p w14:paraId="7B05595C" w14:textId="77777777" w:rsidR="00AA357C" w:rsidRPr="00741887" w:rsidRDefault="00AA357C" w:rsidP="002D46BD">
                          <w:pPr>
                            <w:rPr>
                              <w:color w:val="FFFFFF"/>
                              <w:sz w:val="24"/>
                              <w:szCs w:val="24"/>
                            </w:rPr>
                          </w:pPr>
                        </w:p>
                        <w:p w14:paraId="17421290" w14:textId="77777777" w:rsidR="00AA357C" w:rsidRPr="00A0713C" w:rsidRDefault="00AA357C" w:rsidP="002D46BD">
                          <w:pPr>
                            <w:rPr>
                              <w:sz w:val="24"/>
                              <w:szCs w:val="24"/>
                            </w:rPr>
                          </w:pPr>
                        </w:p>
                      </w:txbxContent>
                    </v:textbox>
                    <w10:wrap anchorx="page"/>
                  </v:shape>
                </w:pict>
              </mc:Fallback>
            </mc:AlternateContent>
          </w:r>
          <w:r w:rsidR="002D46BD" w:rsidRPr="0034367C">
            <w:rPr>
              <w:rFonts w:ascii="Calibri Light" w:eastAsia="Century Gothic" w:hAnsi="Calibri Light" w:cs="Calibri Light"/>
              <w:i w:val="0"/>
              <w:iCs w:val="0"/>
              <w:sz w:val="26"/>
              <w:szCs w:val="26"/>
              <w:highlight w:val="yellow"/>
              <w:lang w:bidi="ar-SA"/>
            </w:rPr>
            <w:br w:type="page"/>
          </w:r>
        </w:p>
        <w:p w14:paraId="69C169EE" w14:textId="1EB24CD4" w:rsidR="002D46BD" w:rsidRPr="0034367C" w:rsidRDefault="002D46BD" w:rsidP="00C635CE">
          <w:pPr>
            <w:spacing w:after="0" w:line="240" w:lineRule="auto"/>
            <w:ind w:left="144" w:right="288"/>
            <w:jc w:val="right"/>
            <w:rPr>
              <w:rFonts w:ascii="Calibri Light" w:eastAsia="Century Gothic" w:hAnsi="Calibri Light" w:cs="Calibri Light"/>
              <w:i w:val="0"/>
              <w:iCs w:val="0"/>
              <w:sz w:val="26"/>
              <w:szCs w:val="26"/>
              <w:highlight w:val="yellow"/>
              <w:lang w:bidi="ar-SA"/>
            </w:rPr>
          </w:pPr>
          <w:r w:rsidRPr="0034367C">
            <w:rPr>
              <w:rFonts w:ascii="Calibri Light" w:eastAsia="Century Gothic" w:hAnsi="Calibri Light" w:cs="Calibri Light"/>
              <w:i w:val="0"/>
              <w:iCs w:val="0"/>
              <w:sz w:val="26"/>
              <w:szCs w:val="26"/>
              <w:highlight w:val="yellow"/>
              <w:lang w:bidi="ar-SA"/>
            </w:rPr>
            <w:lastRenderedPageBreak/>
            <w:t>Vastu/</w:t>
          </w:r>
          <w:r w:rsidR="009A21AB">
            <w:rPr>
              <w:rFonts w:ascii="Calibri Light" w:eastAsia="Century Gothic" w:hAnsi="Calibri Light" w:cs="Calibri Light"/>
              <w:i w:val="0"/>
              <w:iCs w:val="0"/>
              <w:sz w:val="26"/>
              <w:szCs w:val="26"/>
              <w:highlight w:val="yellow"/>
              <w:lang w:bidi="ar-SA"/>
            </w:rPr>
            <w:t>Thane</w:t>
          </w:r>
          <w:r w:rsidRPr="0034367C">
            <w:rPr>
              <w:rFonts w:ascii="Calibri Light" w:eastAsia="Century Gothic" w:hAnsi="Calibri Light" w:cs="Calibri Light"/>
              <w:i w:val="0"/>
              <w:iCs w:val="0"/>
              <w:sz w:val="26"/>
              <w:szCs w:val="26"/>
              <w:highlight w:val="yellow"/>
              <w:lang w:bidi="ar-SA"/>
            </w:rPr>
            <w:t>/</w:t>
          </w:r>
          <w:r w:rsidR="009A21AB">
            <w:rPr>
              <w:rFonts w:ascii="Calibri Light" w:eastAsia="Century Gothic" w:hAnsi="Calibri Light" w:cs="Calibri Light"/>
              <w:i w:val="0"/>
              <w:iCs w:val="0"/>
              <w:sz w:val="26"/>
              <w:szCs w:val="26"/>
              <w:highlight w:val="yellow"/>
              <w:lang w:bidi="ar-SA"/>
            </w:rPr>
            <w:t>11</w:t>
          </w:r>
          <w:r w:rsidRPr="0034367C">
            <w:rPr>
              <w:rFonts w:ascii="Calibri Light" w:eastAsia="Century Gothic" w:hAnsi="Calibri Light" w:cs="Calibri Light"/>
              <w:i w:val="0"/>
              <w:iCs w:val="0"/>
              <w:sz w:val="26"/>
              <w:szCs w:val="26"/>
              <w:highlight w:val="yellow"/>
              <w:lang w:bidi="ar-SA"/>
            </w:rPr>
            <w:t>/202</w:t>
          </w:r>
          <w:r w:rsidR="009A21AB">
            <w:rPr>
              <w:rFonts w:ascii="Calibri Light" w:eastAsia="Century Gothic" w:hAnsi="Calibri Light" w:cs="Calibri Light"/>
              <w:i w:val="0"/>
              <w:iCs w:val="0"/>
              <w:sz w:val="26"/>
              <w:szCs w:val="26"/>
              <w:highlight w:val="yellow"/>
              <w:lang w:bidi="ar-SA"/>
            </w:rPr>
            <w:t>3</w:t>
          </w:r>
          <w:r w:rsidRPr="0034367C">
            <w:rPr>
              <w:rFonts w:ascii="Calibri Light" w:eastAsia="Century Gothic" w:hAnsi="Calibri Light" w:cs="Calibri Light"/>
              <w:i w:val="0"/>
              <w:iCs w:val="0"/>
              <w:sz w:val="26"/>
              <w:szCs w:val="26"/>
              <w:highlight w:val="yellow"/>
              <w:lang w:bidi="ar-SA"/>
            </w:rPr>
            <w:t>/</w:t>
          </w:r>
          <w:r w:rsidR="009A21AB">
            <w:rPr>
              <w:rFonts w:ascii="Calibri Light" w:eastAsia="Century Gothic" w:hAnsi="Calibri Light" w:cs="Calibri Light"/>
              <w:i w:val="0"/>
              <w:iCs w:val="0"/>
              <w:sz w:val="26"/>
              <w:szCs w:val="26"/>
              <w:highlight w:val="yellow"/>
              <w:lang w:bidi="ar-SA"/>
            </w:rPr>
            <w:t>5124</w:t>
          </w:r>
          <w:r w:rsidRPr="0034367C">
            <w:rPr>
              <w:rFonts w:ascii="Calibri Light" w:eastAsia="Century Gothic" w:hAnsi="Calibri Light" w:cs="Calibri Light"/>
              <w:i w:val="0"/>
              <w:iCs w:val="0"/>
              <w:sz w:val="26"/>
              <w:szCs w:val="26"/>
              <w:highlight w:val="yellow"/>
              <w:lang w:bidi="ar-SA"/>
            </w:rPr>
            <w:t>/3</w:t>
          </w:r>
          <w:r w:rsidR="004C2AAF" w:rsidRPr="0034367C">
            <w:rPr>
              <w:rFonts w:ascii="Calibri Light" w:eastAsia="Century Gothic" w:hAnsi="Calibri Light" w:cs="Calibri Light"/>
              <w:i w:val="0"/>
              <w:iCs w:val="0"/>
              <w:sz w:val="26"/>
              <w:szCs w:val="26"/>
              <w:highlight w:val="yellow"/>
              <w:lang w:bidi="ar-SA"/>
            </w:rPr>
            <w:t>5771</w:t>
          </w:r>
        </w:p>
        <w:p w14:paraId="3C09B2D1" w14:textId="40A09ADE" w:rsidR="002D46BD" w:rsidRPr="0034367C" w:rsidRDefault="002D46BD" w:rsidP="00C635CE">
          <w:pPr>
            <w:spacing w:after="0" w:line="240" w:lineRule="auto"/>
            <w:ind w:left="144" w:right="288"/>
            <w:jc w:val="right"/>
            <w:rPr>
              <w:rFonts w:ascii="Calibri Light" w:eastAsia="Century Gothic" w:hAnsi="Calibri Light" w:cs="Calibri Light"/>
              <w:i w:val="0"/>
              <w:iCs w:val="0"/>
              <w:sz w:val="26"/>
              <w:szCs w:val="26"/>
              <w:highlight w:val="yellow"/>
              <w:lang w:bidi="ar-SA"/>
            </w:rPr>
          </w:pPr>
          <w:r w:rsidRPr="0034367C">
            <w:rPr>
              <w:rFonts w:ascii="Calibri Light" w:eastAsia="Century Gothic" w:hAnsi="Calibri Light" w:cs="Calibri Light"/>
              <w:i w:val="0"/>
              <w:iCs w:val="0"/>
              <w:sz w:val="26"/>
              <w:szCs w:val="26"/>
              <w:highlight w:val="yellow"/>
              <w:lang w:bidi="ar-SA"/>
            </w:rPr>
            <w:tab/>
          </w:r>
          <w:r w:rsidR="004C2AAF" w:rsidRPr="0034367C">
            <w:rPr>
              <w:rFonts w:ascii="Calibri Light" w:eastAsia="Century Gothic" w:hAnsi="Calibri Light" w:cs="Calibri Light"/>
              <w:i w:val="0"/>
              <w:iCs w:val="0"/>
              <w:sz w:val="26"/>
              <w:szCs w:val="26"/>
              <w:highlight w:val="yellow"/>
              <w:lang w:bidi="ar-SA"/>
            </w:rPr>
            <w:t>08</w:t>
          </w:r>
          <w:r w:rsidRPr="0034367C">
            <w:rPr>
              <w:rFonts w:ascii="Calibri Light" w:eastAsia="Century Gothic" w:hAnsi="Calibri Light" w:cs="Calibri Light"/>
              <w:i w:val="0"/>
              <w:iCs w:val="0"/>
              <w:sz w:val="26"/>
              <w:szCs w:val="26"/>
              <w:highlight w:val="yellow"/>
              <w:lang w:bidi="ar-SA"/>
            </w:rPr>
            <w:t>/</w:t>
          </w:r>
          <w:r w:rsidR="004C2AAF" w:rsidRPr="0034367C">
            <w:rPr>
              <w:rFonts w:ascii="Calibri Light" w:eastAsia="Century Gothic" w:hAnsi="Calibri Light" w:cs="Calibri Light"/>
              <w:i w:val="0"/>
              <w:iCs w:val="0"/>
              <w:sz w:val="26"/>
              <w:szCs w:val="26"/>
              <w:highlight w:val="yellow"/>
              <w:lang w:bidi="ar-SA"/>
            </w:rPr>
            <w:t>10-</w:t>
          </w:r>
          <w:r w:rsidRPr="0034367C">
            <w:rPr>
              <w:rFonts w:ascii="Calibri Light" w:eastAsia="Century Gothic" w:hAnsi="Calibri Light" w:cs="Calibri Light"/>
              <w:i w:val="0"/>
              <w:iCs w:val="0"/>
              <w:sz w:val="26"/>
              <w:szCs w:val="26"/>
              <w:highlight w:val="yellow"/>
              <w:lang w:bidi="ar-SA"/>
            </w:rPr>
            <w:t>9</w:t>
          </w:r>
          <w:r w:rsidR="004C2AAF" w:rsidRPr="0034367C">
            <w:rPr>
              <w:rFonts w:ascii="Calibri Light" w:eastAsia="Century Gothic" w:hAnsi="Calibri Light" w:cs="Calibri Light"/>
              <w:i w:val="0"/>
              <w:iCs w:val="0"/>
              <w:sz w:val="26"/>
              <w:szCs w:val="26"/>
              <w:highlight w:val="yellow"/>
              <w:lang w:bidi="ar-SA"/>
            </w:rPr>
            <w:t>7</w:t>
          </w:r>
          <w:r w:rsidRPr="0034367C">
            <w:rPr>
              <w:rFonts w:ascii="Calibri Light" w:eastAsia="Century Gothic" w:hAnsi="Calibri Light" w:cs="Calibri Light"/>
              <w:i w:val="0"/>
              <w:iCs w:val="0"/>
              <w:sz w:val="26"/>
              <w:szCs w:val="26"/>
              <w:highlight w:val="yellow"/>
              <w:lang w:bidi="ar-SA"/>
            </w:rPr>
            <w:t>-APU</w:t>
          </w:r>
        </w:p>
        <w:p w14:paraId="5B1DD038" w14:textId="39E12AD0" w:rsidR="002D46BD" w:rsidRPr="0034367C" w:rsidRDefault="002D46BD" w:rsidP="00C635CE">
          <w:pPr>
            <w:spacing w:after="0" w:line="240" w:lineRule="auto"/>
            <w:ind w:left="144" w:right="288"/>
            <w:jc w:val="right"/>
            <w:rPr>
              <w:rFonts w:ascii="Calibri Light" w:eastAsia="Century Gothic" w:hAnsi="Calibri Light" w:cs="Calibri Light"/>
              <w:i w:val="0"/>
              <w:iCs w:val="0"/>
              <w:sz w:val="26"/>
              <w:szCs w:val="26"/>
              <w:lang w:bidi="ar-SA"/>
            </w:rPr>
          </w:pPr>
          <w:r w:rsidRPr="0034367C">
            <w:rPr>
              <w:rFonts w:ascii="Calibri Light" w:eastAsia="Century Gothic" w:hAnsi="Calibri Light" w:cs="Calibri Light"/>
              <w:i w:val="0"/>
              <w:iCs w:val="0"/>
              <w:sz w:val="26"/>
              <w:szCs w:val="26"/>
              <w:highlight w:val="yellow"/>
              <w:lang w:bidi="ar-SA"/>
            </w:rPr>
            <w:tab/>
          </w:r>
          <w:r w:rsidRPr="0034367C">
            <w:rPr>
              <w:rFonts w:ascii="Calibri Light" w:eastAsia="Century Gothic" w:hAnsi="Calibri Light" w:cs="Calibri Light"/>
              <w:i w:val="0"/>
              <w:iCs w:val="0"/>
              <w:sz w:val="26"/>
              <w:szCs w:val="26"/>
              <w:highlight w:val="yellow"/>
              <w:lang w:bidi="ar-SA"/>
            </w:rPr>
            <w:tab/>
          </w:r>
          <w:r w:rsidRPr="0034367C">
            <w:rPr>
              <w:rFonts w:ascii="Calibri Light" w:eastAsia="Century Gothic" w:hAnsi="Calibri Light" w:cs="Calibri Light"/>
              <w:i w:val="0"/>
              <w:iCs w:val="0"/>
              <w:sz w:val="26"/>
              <w:szCs w:val="26"/>
              <w:highlight w:val="yellow"/>
              <w:lang w:bidi="ar-SA"/>
            </w:rPr>
            <w:tab/>
            <w:t xml:space="preserve">Date: </w:t>
          </w:r>
          <w:r w:rsidR="009A21AB">
            <w:rPr>
              <w:rFonts w:ascii="Calibri Light" w:eastAsia="Century Gothic" w:hAnsi="Calibri Light" w:cs="Calibri Light"/>
              <w:i w:val="0"/>
              <w:iCs w:val="0"/>
              <w:sz w:val="26"/>
              <w:szCs w:val="26"/>
              <w:highlight w:val="yellow"/>
              <w:lang w:bidi="ar-SA"/>
            </w:rPr>
            <w:t>20</w:t>
          </w:r>
          <w:r w:rsidR="00845CAB" w:rsidRPr="0034367C">
            <w:rPr>
              <w:rFonts w:ascii="Calibri Light" w:eastAsia="Century Gothic" w:hAnsi="Calibri Light" w:cs="Calibri Light"/>
              <w:i w:val="0"/>
              <w:iCs w:val="0"/>
              <w:sz w:val="26"/>
              <w:szCs w:val="26"/>
              <w:highlight w:val="yellow"/>
              <w:lang w:bidi="ar-SA"/>
            </w:rPr>
            <w:t>.</w:t>
          </w:r>
          <w:r w:rsidR="009A21AB">
            <w:rPr>
              <w:rFonts w:ascii="Calibri Light" w:eastAsia="Century Gothic" w:hAnsi="Calibri Light" w:cs="Calibri Light"/>
              <w:i w:val="0"/>
              <w:iCs w:val="0"/>
              <w:sz w:val="26"/>
              <w:szCs w:val="26"/>
              <w:highlight w:val="yellow"/>
              <w:lang w:bidi="ar-SA"/>
            </w:rPr>
            <w:t>11</w:t>
          </w:r>
          <w:r w:rsidRPr="0034367C">
            <w:rPr>
              <w:rFonts w:ascii="Calibri Light" w:eastAsia="Century Gothic" w:hAnsi="Calibri Light" w:cs="Calibri Light"/>
              <w:i w:val="0"/>
              <w:iCs w:val="0"/>
              <w:sz w:val="26"/>
              <w:szCs w:val="26"/>
              <w:highlight w:val="yellow"/>
              <w:lang w:bidi="ar-SA"/>
            </w:rPr>
            <w:t>.202</w:t>
          </w:r>
          <w:r w:rsidR="009A21AB">
            <w:rPr>
              <w:rFonts w:ascii="Calibri Light" w:eastAsia="Century Gothic" w:hAnsi="Calibri Light" w:cs="Calibri Light"/>
              <w:i w:val="0"/>
              <w:iCs w:val="0"/>
              <w:sz w:val="26"/>
              <w:szCs w:val="26"/>
              <w:lang w:bidi="ar-SA"/>
            </w:rPr>
            <w:t>3</w:t>
          </w:r>
        </w:p>
        <w:p w14:paraId="21C9DB72" w14:textId="77777777" w:rsidR="002D46BD" w:rsidRPr="0034367C" w:rsidRDefault="002D46BD" w:rsidP="00C635CE">
          <w:pPr>
            <w:spacing w:after="160" w:line="360" w:lineRule="auto"/>
            <w:ind w:left="144" w:right="288"/>
            <w:jc w:val="both"/>
            <w:rPr>
              <w:rFonts w:ascii="Calibri Light" w:eastAsia="Century Gothic" w:hAnsi="Calibri Light" w:cs="Calibri Light"/>
              <w:i w:val="0"/>
              <w:iCs w:val="0"/>
              <w:sz w:val="26"/>
              <w:szCs w:val="26"/>
              <w:lang w:bidi="ar-SA"/>
            </w:rPr>
          </w:pPr>
        </w:p>
        <w:p w14:paraId="57F47BDB" w14:textId="77777777" w:rsidR="002D46BD" w:rsidRPr="0034367C" w:rsidRDefault="002D46BD" w:rsidP="00C635CE">
          <w:pPr>
            <w:spacing w:after="0" w:line="360" w:lineRule="auto"/>
            <w:ind w:left="144" w:right="288"/>
            <w:jc w:val="both"/>
            <w:rPr>
              <w:rFonts w:ascii="Arial Narrow" w:eastAsia="Century Gothic" w:hAnsi="Arial Narrow" w:cs="Calibri Light"/>
              <w:i w:val="0"/>
              <w:iCs w:val="0"/>
              <w:sz w:val="26"/>
              <w:szCs w:val="26"/>
              <w:lang w:bidi="ar-SA"/>
            </w:rPr>
          </w:pPr>
          <w:r w:rsidRPr="0034367C">
            <w:rPr>
              <w:rFonts w:ascii="Arial Narrow" w:eastAsia="Century Gothic" w:hAnsi="Arial Narrow" w:cs="Calibri Light"/>
              <w:i w:val="0"/>
              <w:iCs w:val="0"/>
              <w:sz w:val="26"/>
              <w:szCs w:val="26"/>
              <w:lang w:bidi="ar-SA"/>
            </w:rPr>
            <w:t>To,</w:t>
          </w:r>
        </w:p>
        <w:p w14:paraId="23A6AD64" w14:textId="0D8D6853" w:rsidR="004F2C3C" w:rsidRPr="0034367C" w:rsidRDefault="00060AFB" w:rsidP="00C635CE">
          <w:pPr>
            <w:spacing w:after="0" w:line="360" w:lineRule="auto"/>
            <w:ind w:left="144" w:right="288"/>
            <w:jc w:val="both"/>
            <w:rPr>
              <w:rFonts w:ascii="Arial Narrow" w:hAnsi="Arial Narrow" w:cs="Calibri"/>
              <w:b/>
              <w:bCs/>
              <w:i w:val="0"/>
              <w:color w:val="000000"/>
              <w:sz w:val="26"/>
              <w:szCs w:val="26"/>
            </w:rPr>
          </w:pPr>
          <w:r>
            <w:rPr>
              <w:rFonts w:ascii="Arial Narrow" w:hAnsi="Arial Narrow" w:cs="Calibri"/>
              <w:b/>
              <w:bCs/>
              <w:i w:val="0"/>
              <w:color w:val="000000"/>
              <w:sz w:val="26"/>
              <w:szCs w:val="26"/>
            </w:rPr>
            <w:t>State Bank of India</w:t>
          </w:r>
          <w:r w:rsidR="004F2C3C" w:rsidRPr="0034367C">
            <w:rPr>
              <w:rFonts w:ascii="Arial Narrow" w:hAnsi="Arial Narrow" w:cs="Calibri"/>
              <w:b/>
              <w:bCs/>
              <w:i w:val="0"/>
              <w:color w:val="000000"/>
              <w:sz w:val="26"/>
              <w:szCs w:val="26"/>
            </w:rPr>
            <w:t xml:space="preserve"> </w:t>
          </w:r>
        </w:p>
        <w:p w14:paraId="2CD93188" w14:textId="77777777" w:rsidR="00060AFB" w:rsidRPr="00060AFB" w:rsidRDefault="00060AFB" w:rsidP="00C635CE">
          <w:pPr>
            <w:spacing w:after="0" w:line="360" w:lineRule="auto"/>
            <w:ind w:left="144" w:right="288"/>
            <w:jc w:val="both"/>
            <w:rPr>
              <w:rFonts w:ascii="Arial Narrow" w:hAnsi="Arial Narrow" w:cs="Calibri"/>
              <w:bCs/>
              <w:i w:val="0"/>
              <w:color w:val="000000"/>
              <w:sz w:val="26"/>
              <w:szCs w:val="26"/>
            </w:rPr>
          </w:pPr>
          <w:r w:rsidRPr="00060AFB">
            <w:rPr>
              <w:rFonts w:ascii="Arial Narrow" w:hAnsi="Arial Narrow" w:cs="Calibri"/>
              <w:bCs/>
              <w:i w:val="0"/>
              <w:color w:val="000000"/>
              <w:sz w:val="26"/>
              <w:szCs w:val="26"/>
            </w:rPr>
            <w:t>Stressed Assets Management Branch</w:t>
          </w:r>
        </w:p>
        <w:p w14:paraId="35969BF7" w14:textId="77777777" w:rsidR="00060AFB" w:rsidRDefault="00060AFB" w:rsidP="00C635CE">
          <w:pPr>
            <w:spacing w:after="0" w:line="360" w:lineRule="auto"/>
            <w:ind w:left="144" w:right="288"/>
            <w:jc w:val="both"/>
            <w:rPr>
              <w:rFonts w:ascii="Arial Narrow" w:hAnsi="Arial Narrow" w:cs="Calibri"/>
              <w:bCs/>
              <w:i w:val="0"/>
              <w:color w:val="000000"/>
              <w:sz w:val="26"/>
              <w:szCs w:val="26"/>
            </w:rPr>
          </w:pPr>
          <w:r w:rsidRPr="00060AFB">
            <w:rPr>
              <w:rFonts w:ascii="Arial Narrow" w:hAnsi="Arial Narrow" w:cs="Calibri"/>
              <w:bCs/>
              <w:i w:val="0"/>
              <w:color w:val="000000"/>
              <w:sz w:val="26"/>
              <w:szCs w:val="26"/>
            </w:rPr>
            <w:t xml:space="preserve">“Red Cross Building”, 32, Red Cross Road, </w:t>
          </w:r>
        </w:p>
        <w:p w14:paraId="654CB115" w14:textId="035A2DAB" w:rsidR="00B47D8B" w:rsidRPr="0034367C" w:rsidRDefault="00060AFB" w:rsidP="00C635CE">
          <w:pPr>
            <w:spacing w:after="0" w:line="360" w:lineRule="auto"/>
            <w:ind w:left="144" w:right="288"/>
            <w:jc w:val="both"/>
            <w:rPr>
              <w:rFonts w:ascii="Arial Narrow" w:hAnsi="Arial Narrow" w:cs="Calibri"/>
              <w:bCs/>
              <w:i w:val="0"/>
              <w:sz w:val="26"/>
              <w:szCs w:val="26"/>
            </w:rPr>
          </w:pPr>
          <w:r w:rsidRPr="00060AFB">
            <w:rPr>
              <w:rFonts w:ascii="Arial Narrow" w:hAnsi="Arial Narrow" w:cs="Calibri"/>
              <w:bCs/>
              <w:i w:val="0"/>
              <w:color w:val="000000"/>
              <w:sz w:val="26"/>
              <w:szCs w:val="26"/>
            </w:rPr>
            <w:t>Egmore , Chennai-600 008</w:t>
          </w:r>
          <w:r w:rsidR="00D76C07">
            <w:rPr>
              <w:rFonts w:ascii="Arial Narrow" w:hAnsi="Arial Narrow" w:cs="Calibri"/>
              <w:bCs/>
              <w:i w:val="0"/>
              <w:color w:val="000000"/>
              <w:sz w:val="26"/>
              <w:szCs w:val="26"/>
            </w:rPr>
            <w:t>.</w:t>
          </w:r>
          <w:r w:rsidR="00B47D8B" w:rsidRPr="0034367C">
            <w:rPr>
              <w:rFonts w:ascii="Arial Narrow" w:hAnsi="Arial Narrow" w:cs="Calibri"/>
              <w:bCs/>
              <w:i w:val="0"/>
              <w:sz w:val="26"/>
              <w:szCs w:val="26"/>
            </w:rPr>
            <w:tab/>
          </w:r>
        </w:p>
        <w:p w14:paraId="5675C598" w14:textId="043CD420" w:rsidR="00FA72E8" w:rsidRPr="0034367C" w:rsidRDefault="00D0273E" w:rsidP="00D0273E">
          <w:pPr>
            <w:tabs>
              <w:tab w:val="left" w:pos="5175"/>
            </w:tabs>
            <w:spacing w:after="0" w:line="240" w:lineRule="auto"/>
            <w:ind w:left="144" w:right="288" w:firstLine="11"/>
            <w:rPr>
              <w:rFonts w:ascii="Arial Narrow" w:hAnsi="Arial Narrow" w:cs="Calibri"/>
              <w:bCs/>
              <w:i w:val="0"/>
              <w:sz w:val="26"/>
              <w:szCs w:val="26"/>
            </w:rPr>
          </w:pPr>
          <w:r>
            <w:rPr>
              <w:rFonts w:ascii="Arial Narrow" w:hAnsi="Arial Narrow" w:cs="Calibri"/>
              <w:bCs/>
              <w:i w:val="0"/>
              <w:sz w:val="26"/>
              <w:szCs w:val="26"/>
            </w:rPr>
            <w:tab/>
          </w:r>
        </w:p>
        <w:p w14:paraId="744C56B2" w14:textId="64FFC590" w:rsidR="004F2C3C" w:rsidRPr="0034367C" w:rsidRDefault="002D46BD" w:rsidP="00C635CE">
          <w:pPr>
            <w:spacing w:after="0" w:line="360" w:lineRule="auto"/>
            <w:ind w:left="144" w:right="288"/>
            <w:jc w:val="both"/>
            <w:rPr>
              <w:rFonts w:ascii="Arial Narrow" w:eastAsia="Century Gothic" w:hAnsi="Arial Narrow" w:cs="Calibri Light"/>
              <w:b/>
              <w:i w:val="0"/>
              <w:iCs w:val="0"/>
              <w:sz w:val="26"/>
              <w:szCs w:val="26"/>
              <w:lang w:bidi="ar-SA"/>
            </w:rPr>
          </w:pPr>
          <w:r w:rsidRPr="0034367C">
            <w:rPr>
              <w:rFonts w:ascii="Arial Narrow" w:eastAsia="Century Gothic" w:hAnsi="Arial Narrow" w:cs="Calibri Light"/>
              <w:b/>
              <w:i w:val="0"/>
              <w:iCs w:val="0"/>
              <w:sz w:val="26"/>
              <w:szCs w:val="26"/>
              <w:lang w:bidi="ar-SA"/>
            </w:rPr>
            <w:t>Subject: Valuation</w:t>
          </w:r>
          <w:r w:rsidR="004F2C3C" w:rsidRPr="0034367C">
            <w:rPr>
              <w:rFonts w:ascii="Arial Narrow" w:eastAsia="Century Gothic" w:hAnsi="Arial Narrow" w:cs="Calibri Light"/>
              <w:b/>
              <w:i w:val="0"/>
              <w:iCs w:val="0"/>
              <w:sz w:val="26"/>
              <w:szCs w:val="26"/>
              <w:lang w:bidi="ar-SA"/>
            </w:rPr>
            <w:t xml:space="preserve"> Report </w:t>
          </w:r>
          <w:r w:rsidRPr="0034367C">
            <w:rPr>
              <w:rFonts w:ascii="Arial Narrow" w:eastAsia="Century Gothic" w:hAnsi="Arial Narrow" w:cs="Calibri Light"/>
              <w:b/>
              <w:i w:val="0"/>
              <w:iCs w:val="0"/>
              <w:sz w:val="26"/>
              <w:szCs w:val="26"/>
              <w:lang w:bidi="ar-SA"/>
            </w:rPr>
            <w:t xml:space="preserve">of </w:t>
          </w:r>
          <w:r w:rsidR="00060AFB">
            <w:rPr>
              <w:rFonts w:ascii="Arial Narrow" w:eastAsia="Century Gothic" w:hAnsi="Arial Narrow" w:cs="Calibri Light"/>
              <w:b/>
              <w:i w:val="0"/>
              <w:iCs w:val="0"/>
              <w:sz w:val="26"/>
              <w:szCs w:val="26"/>
              <w:lang w:bidi="ar-SA"/>
            </w:rPr>
            <w:t>2 X 600 MW</w:t>
          </w:r>
          <w:r w:rsidR="004F2C3C" w:rsidRPr="0034367C">
            <w:rPr>
              <w:rFonts w:ascii="Arial Narrow" w:eastAsia="Century Gothic" w:hAnsi="Arial Narrow" w:cs="Calibri Light"/>
              <w:b/>
              <w:i w:val="0"/>
              <w:iCs w:val="0"/>
              <w:sz w:val="26"/>
              <w:szCs w:val="26"/>
              <w:lang w:bidi="ar-SA"/>
            </w:rPr>
            <w:t xml:space="preserve"> Independent Power</w:t>
          </w:r>
          <w:r w:rsidRPr="0034367C">
            <w:rPr>
              <w:rFonts w:ascii="Arial Narrow" w:eastAsia="Century Gothic" w:hAnsi="Arial Narrow" w:cs="Calibri Light"/>
              <w:b/>
              <w:i w:val="0"/>
              <w:iCs w:val="0"/>
              <w:sz w:val="26"/>
              <w:szCs w:val="26"/>
              <w:lang w:bidi="ar-SA"/>
            </w:rPr>
            <w:t xml:space="preserve"> Plant of M/s. </w:t>
          </w:r>
          <w:r w:rsidR="00C43833">
            <w:rPr>
              <w:rFonts w:ascii="Arial Narrow" w:eastAsia="Calibri" w:hAnsi="Arial Narrow" w:cs="Calibri Light"/>
              <w:b/>
              <w:i w:val="0"/>
              <w:iCs w:val="0"/>
              <w:spacing w:val="1"/>
              <w:sz w:val="26"/>
              <w:szCs w:val="26"/>
              <w:lang w:bidi="ar-SA"/>
            </w:rPr>
            <w:t xml:space="preserve">Coastal Energen Pvt. Ltd. </w:t>
          </w:r>
          <w:r w:rsidRPr="0034367C">
            <w:rPr>
              <w:rFonts w:ascii="Arial Narrow" w:eastAsia="Calibri" w:hAnsi="Arial Narrow" w:cs="Calibri Light"/>
              <w:b/>
              <w:bCs/>
              <w:i w:val="0"/>
              <w:iCs w:val="0"/>
              <w:spacing w:val="1"/>
              <w:sz w:val="26"/>
              <w:szCs w:val="26"/>
              <w:lang w:bidi="ar-SA"/>
            </w:rPr>
            <w:t xml:space="preserve"> located at </w:t>
          </w:r>
          <w:bookmarkStart w:id="1" w:name="_Hlk151211804"/>
          <w:r w:rsidR="00D76C07" w:rsidRPr="00D76C07">
            <w:rPr>
              <w:rFonts w:ascii="Arial Narrow" w:eastAsia="Calibri" w:hAnsi="Arial Narrow" w:cs="Calibri Light"/>
              <w:b/>
              <w:bCs/>
              <w:i w:val="0"/>
              <w:iCs w:val="0"/>
              <w:spacing w:val="1"/>
              <w:sz w:val="26"/>
              <w:szCs w:val="26"/>
              <w:lang w:val="en-IN" w:bidi="ar-SA"/>
            </w:rPr>
            <w:t xml:space="preserve">Village - </w:t>
          </w:r>
          <w:r w:rsidR="00C43833">
            <w:rPr>
              <w:rFonts w:ascii="Arial Narrow" w:eastAsia="Calibri" w:hAnsi="Arial Narrow" w:cs="Calibri Light"/>
              <w:b/>
              <w:bCs/>
              <w:i w:val="0"/>
              <w:iCs w:val="0"/>
              <w:spacing w:val="1"/>
              <w:sz w:val="26"/>
              <w:szCs w:val="26"/>
              <w:lang w:val="en-IN" w:bidi="ar-SA"/>
            </w:rPr>
            <w:t>Melamaruthur</w:t>
          </w:r>
          <w:r w:rsidR="00D76C07" w:rsidRPr="00D76C07">
            <w:rPr>
              <w:rFonts w:ascii="Arial Narrow" w:eastAsia="Calibri" w:hAnsi="Arial Narrow" w:cs="Calibri Light"/>
              <w:b/>
              <w:bCs/>
              <w:i w:val="0"/>
              <w:iCs w:val="0"/>
              <w:spacing w:val="1"/>
              <w:sz w:val="26"/>
              <w:szCs w:val="26"/>
              <w:lang w:val="en-IN" w:bidi="ar-SA"/>
            </w:rPr>
            <w:t>,</w:t>
          </w:r>
          <w:r w:rsidR="00C43833">
            <w:rPr>
              <w:rFonts w:ascii="Arial Narrow" w:eastAsia="Calibri" w:hAnsi="Arial Narrow" w:cs="Calibri Light"/>
              <w:b/>
              <w:bCs/>
              <w:i w:val="0"/>
              <w:iCs w:val="0"/>
              <w:spacing w:val="1"/>
              <w:sz w:val="26"/>
              <w:szCs w:val="26"/>
              <w:lang w:val="en-IN" w:bidi="ar-SA"/>
            </w:rPr>
            <w:t xml:space="preserve"> </w:t>
          </w:r>
          <w:r w:rsidR="00323DCB">
            <w:rPr>
              <w:rFonts w:ascii="Arial Narrow" w:eastAsia="Calibri" w:hAnsi="Arial Narrow" w:cs="Calibri Light"/>
              <w:b/>
              <w:bCs/>
              <w:i w:val="0"/>
              <w:iCs w:val="0"/>
              <w:spacing w:val="1"/>
              <w:sz w:val="26"/>
              <w:szCs w:val="26"/>
              <w:lang w:val="en-IN" w:bidi="ar-SA"/>
            </w:rPr>
            <w:t>D. Duraiswamipuram</w:t>
          </w:r>
          <w:r w:rsidR="00C43833">
            <w:rPr>
              <w:rFonts w:ascii="Arial Narrow" w:eastAsia="Calibri" w:hAnsi="Arial Narrow" w:cs="Calibri Light"/>
              <w:b/>
              <w:bCs/>
              <w:i w:val="0"/>
              <w:iCs w:val="0"/>
              <w:spacing w:val="1"/>
              <w:sz w:val="26"/>
              <w:szCs w:val="26"/>
              <w:lang w:val="en-IN" w:bidi="ar-SA"/>
            </w:rPr>
            <w:t xml:space="preserve">, </w:t>
          </w:r>
          <w:r w:rsidR="00C43833" w:rsidRPr="00C43833">
            <w:rPr>
              <w:rFonts w:ascii="Arial Narrow" w:eastAsia="Calibri" w:hAnsi="Arial Narrow" w:cs="Calibri Light"/>
              <w:b/>
              <w:bCs/>
              <w:i w:val="0"/>
              <w:iCs w:val="0"/>
              <w:spacing w:val="1"/>
              <w:sz w:val="26"/>
              <w:szCs w:val="26"/>
              <w:lang w:val="en-IN" w:bidi="ar-SA"/>
            </w:rPr>
            <w:t>Pattanamarudhur</w:t>
          </w:r>
          <w:r w:rsidR="00C43833">
            <w:rPr>
              <w:rFonts w:ascii="Arial Narrow" w:eastAsia="Calibri" w:hAnsi="Arial Narrow" w:cs="Calibri Light"/>
              <w:b/>
              <w:bCs/>
              <w:i w:val="0"/>
              <w:iCs w:val="0"/>
              <w:spacing w:val="1"/>
              <w:sz w:val="26"/>
              <w:szCs w:val="26"/>
              <w:lang w:val="en-IN" w:bidi="ar-SA"/>
            </w:rPr>
            <w:t xml:space="preserve"> &amp; </w:t>
          </w:r>
          <w:r w:rsidR="00C43833" w:rsidRPr="00C43833">
            <w:rPr>
              <w:rFonts w:ascii="Arial Narrow" w:eastAsia="Calibri" w:hAnsi="Arial Narrow" w:cs="Calibri Light"/>
              <w:b/>
              <w:bCs/>
              <w:i w:val="0"/>
              <w:iCs w:val="0"/>
              <w:spacing w:val="1"/>
              <w:sz w:val="26"/>
              <w:szCs w:val="26"/>
              <w:lang w:val="en-IN" w:bidi="ar-SA"/>
            </w:rPr>
            <w:t>Tharuvaikulam</w:t>
          </w:r>
          <w:r w:rsidR="00C43833">
            <w:rPr>
              <w:rFonts w:ascii="Arial Narrow" w:eastAsia="Calibri" w:hAnsi="Arial Narrow" w:cs="Calibri Light"/>
              <w:b/>
              <w:bCs/>
              <w:i w:val="0"/>
              <w:iCs w:val="0"/>
              <w:spacing w:val="1"/>
              <w:sz w:val="26"/>
              <w:szCs w:val="26"/>
              <w:lang w:val="en-IN" w:bidi="ar-SA"/>
            </w:rPr>
            <w:t>,</w:t>
          </w:r>
          <w:r w:rsidR="00D76C07">
            <w:rPr>
              <w:rFonts w:ascii="Arial Narrow" w:eastAsia="Calibri" w:hAnsi="Arial Narrow" w:cs="Calibri Light"/>
              <w:b/>
              <w:bCs/>
              <w:i w:val="0"/>
              <w:iCs w:val="0"/>
              <w:spacing w:val="1"/>
              <w:sz w:val="26"/>
              <w:szCs w:val="26"/>
              <w:lang w:val="en-IN" w:bidi="ar-SA"/>
            </w:rPr>
            <w:t xml:space="preserve"> </w:t>
          </w:r>
          <w:r w:rsidR="00D76C07" w:rsidRPr="00D76C07">
            <w:rPr>
              <w:rFonts w:ascii="Arial Narrow" w:eastAsia="Calibri" w:hAnsi="Arial Narrow" w:cs="Calibri Light"/>
              <w:b/>
              <w:bCs/>
              <w:i w:val="0"/>
              <w:iCs w:val="0"/>
              <w:spacing w:val="1"/>
              <w:sz w:val="26"/>
              <w:szCs w:val="26"/>
              <w:lang w:val="en-IN" w:bidi="ar-SA"/>
            </w:rPr>
            <w:t>Po</w:t>
          </w:r>
          <w:r w:rsidR="00D76C07">
            <w:rPr>
              <w:rFonts w:ascii="Arial Narrow" w:eastAsia="Calibri" w:hAnsi="Arial Narrow" w:cs="Calibri Light"/>
              <w:b/>
              <w:bCs/>
              <w:i w:val="0"/>
              <w:iCs w:val="0"/>
              <w:spacing w:val="1"/>
              <w:sz w:val="26"/>
              <w:szCs w:val="26"/>
              <w:lang w:val="en-IN" w:bidi="ar-SA"/>
            </w:rPr>
            <w:t>st</w:t>
          </w:r>
          <w:r w:rsidR="00D76C07" w:rsidRPr="00D76C07">
            <w:rPr>
              <w:rFonts w:ascii="Arial Narrow" w:eastAsia="Calibri" w:hAnsi="Arial Narrow" w:cs="Calibri Light"/>
              <w:b/>
              <w:bCs/>
              <w:i w:val="0"/>
              <w:iCs w:val="0"/>
              <w:spacing w:val="1"/>
              <w:sz w:val="26"/>
              <w:szCs w:val="26"/>
              <w:lang w:val="en-IN" w:bidi="ar-SA"/>
            </w:rPr>
            <w:t xml:space="preserve"> - </w:t>
          </w:r>
          <w:r w:rsidR="00C43833">
            <w:rPr>
              <w:rFonts w:ascii="Arial Narrow" w:eastAsia="Calibri" w:hAnsi="Arial Narrow" w:cs="Calibri Light"/>
              <w:b/>
              <w:bCs/>
              <w:i w:val="0"/>
              <w:iCs w:val="0"/>
              <w:spacing w:val="1"/>
              <w:sz w:val="26"/>
              <w:szCs w:val="26"/>
              <w:lang w:val="en-IN" w:bidi="ar-SA"/>
            </w:rPr>
            <w:t>Ottapidaram</w:t>
          </w:r>
          <w:r w:rsidR="00D76C07" w:rsidRPr="00D76C07">
            <w:rPr>
              <w:rFonts w:ascii="Arial Narrow" w:eastAsia="Calibri" w:hAnsi="Arial Narrow" w:cs="Calibri Light"/>
              <w:b/>
              <w:bCs/>
              <w:i w:val="0"/>
              <w:iCs w:val="0"/>
              <w:spacing w:val="1"/>
              <w:sz w:val="26"/>
              <w:szCs w:val="26"/>
              <w:lang w:val="en-IN" w:bidi="ar-SA"/>
            </w:rPr>
            <w:t xml:space="preserve">, District - </w:t>
          </w:r>
          <w:r w:rsidR="00C43833">
            <w:rPr>
              <w:rFonts w:ascii="Arial Narrow" w:eastAsia="Calibri" w:hAnsi="Arial Narrow" w:cs="Calibri Light"/>
              <w:b/>
              <w:bCs/>
              <w:i w:val="0"/>
              <w:iCs w:val="0"/>
              <w:spacing w:val="1"/>
              <w:sz w:val="26"/>
              <w:szCs w:val="26"/>
              <w:lang w:val="en-IN" w:bidi="ar-SA"/>
            </w:rPr>
            <w:t>Thoothukudi</w:t>
          </w:r>
          <w:r w:rsidR="00D76C07">
            <w:rPr>
              <w:rFonts w:ascii="Arial Narrow" w:eastAsia="Calibri" w:hAnsi="Arial Narrow" w:cs="Calibri Light"/>
              <w:b/>
              <w:bCs/>
              <w:i w:val="0"/>
              <w:iCs w:val="0"/>
              <w:spacing w:val="1"/>
              <w:sz w:val="26"/>
              <w:szCs w:val="26"/>
              <w:lang w:val="en-IN" w:bidi="ar-SA"/>
            </w:rPr>
            <w:t>,</w:t>
          </w:r>
          <w:r w:rsidR="00C43833">
            <w:rPr>
              <w:rFonts w:ascii="Arial Narrow" w:eastAsia="Calibri" w:hAnsi="Arial Narrow" w:cs="Calibri Light"/>
              <w:b/>
              <w:bCs/>
              <w:i w:val="0"/>
              <w:iCs w:val="0"/>
              <w:spacing w:val="1"/>
              <w:sz w:val="26"/>
              <w:szCs w:val="26"/>
              <w:lang w:val="en-IN" w:bidi="ar-SA"/>
            </w:rPr>
            <w:t xml:space="preserve"> PIN Code-628 105, State-Tamil Nadu, Country-India</w:t>
          </w:r>
          <w:bookmarkEnd w:id="1"/>
          <w:r w:rsidR="007A46B5" w:rsidRPr="0034367C">
            <w:rPr>
              <w:rFonts w:ascii="Arial Narrow" w:eastAsia="Calibri" w:hAnsi="Arial Narrow" w:cs="Calibri Light"/>
              <w:b/>
              <w:bCs/>
              <w:i w:val="0"/>
              <w:iCs w:val="0"/>
              <w:spacing w:val="1"/>
              <w:sz w:val="26"/>
              <w:szCs w:val="26"/>
              <w:lang w:bidi="ar-SA"/>
            </w:rPr>
            <w:t xml:space="preserve">.  </w:t>
          </w:r>
        </w:p>
        <w:p w14:paraId="46C9E2D5" w14:textId="77777777" w:rsidR="007A46B5" w:rsidRPr="0034367C" w:rsidRDefault="007A46B5" w:rsidP="00C635CE">
          <w:pPr>
            <w:spacing w:after="0" w:line="240" w:lineRule="auto"/>
            <w:ind w:left="144" w:right="288"/>
            <w:jc w:val="both"/>
            <w:rPr>
              <w:rFonts w:ascii="Arial Narrow" w:eastAsia="Century Gothic" w:hAnsi="Arial Narrow" w:cs="Calibri Light"/>
              <w:i w:val="0"/>
              <w:iCs w:val="0"/>
              <w:sz w:val="26"/>
              <w:szCs w:val="26"/>
              <w:lang w:bidi="ar-SA"/>
            </w:rPr>
          </w:pPr>
        </w:p>
        <w:p w14:paraId="2B84B9F1" w14:textId="46AF1BCA" w:rsidR="002D46BD" w:rsidRPr="0034367C" w:rsidRDefault="002D46BD" w:rsidP="00C635CE">
          <w:pPr>
            <w:spacing w:after="0" w:line="360" w:lineRule="auto"/>
            <w:ind w:left="144" w:right="288"/>
            <w:jc w:val="both"/>
            <w:rPr>
              <w:rFonts w:ascii="Arial Narrow" w:eastAsia="Century Gothic" w:hAnsi="Arial Narrow" w:cs="Calibri Light"/>
              <w:i w:val="0"/>
              <w:iCs w:val="0"/>
              <w:sz w:val="26"/>
              <w:szCs w:val="26"/>
              <w:lang w:bidi="ar-SA"/>
            </w:rPr>
          </w:pPr>
          <w:r w:rsidRPr="0034367C">
            <w:rPr>
              <w:rFonts w:ascii="Arial Narrow" w:eastAsia="Century Gothic" w:hAnsi="Arial Narrow" w:cs="Calibri Light"/>
              <w:i w:val="0"/>
              <w:iCs w:val="0"/>
              <w:sz w:val="26"/>
              <w:szCs w:val="26"/>
              <w:lang w:bidi="ar-SA"/>
            </w:rPr>
            <w:t>Sir,</w:t>
          </w:r>
        </w:p>
        <w:p w14:paraId="02D490EA" w14:textId="2D913B4A" w:rsidR="007A46B5" w:rsidRPr="0034367C" w:rsidRDefault="002D46BD" w:rsidP="00C635CE">
          <w:pPr>
            <w:spacing w:after="0" w:line="360" w:lineRule="auto"/>
            <w:ind w:left="144" w:right="288"/>
            <w:jc w:val="both"/>
            <w:rPr>
              <w:rFonts w:ascii="Arial Narrow" w:eastAsia="Century Gothic" w:hAnsi="Arial Narrow" w:cs="Calibri Light"/>
              <w:i w:val="0"/>
              <w:iCs w:val="0"/>
              <w:sz w:val="26"/>
              <w:szCs w:val="26"/>
              <w:lang w:bidi="ar-SA"/>
            </w:rPr>
          </w:pPr>
          <w:r w:rsidRPr="0034367C">
            <w:rPr>
              <w:rFonts w:ascii="Arial Narrow" w:eastAsia="Century Gothic" w:hAnsi="Arial Narrow" w:cs="Calibri Light"/>
              <w:i w:val="0"/>
              <w:iCs w:val="0"/>
              <w:sz w:val="26"/>
              <w:szCs w:val="26"/>
              <w:lang w:bidi="ar-SA"/>
            </w:rPr>
            <w:t>This is with reference to terms of our engagement confirming Vastukala Consultants Private Limited confirming by</w:t>
          </w:r>
          <w:r w:rsidR="00787287" w:rsidRPr="0034367C">
            <w:rPr>
              <w:rFonts w:ascii="Arial Narrow" w:eastAsia="Century Gothic" w:hAnsi="Arial Narrow" w:cs="Calibri Light"/>
              <w:i w:val="0"/>
              <w:iCs w:val="0"/>
              <w:sz w:val="26"/>
              <w:szCs w:val="26"/>
              <w:lang w:bidi="ar-SA"/>
            </w:rPr>
            <w:t xml:space="preserve"> </w:t>
          </w:r>
          <w:r w:rsidR="000F2518">
            <w:rPr>
              <w:rFonts w:ascii="Arial Narrow" w:eastAsia="Century Gothic" w:hAnsi="Arial Narrow" w:cs="Calibri Light"/>
              <w:i w:val="0"/>
              <w:iCs w:val="0"/>
              <w:sz w:val="26"/>
              <w:szCs w:val="26"/>
              <w:lang w:bidi="ar-SA"/>
            </w:rPr>
            <w:t>Assistant General Manager</w:t>
          </w:r>
          <w:r w:rsidR="00787287" w:rsidRPr="0034367C">
            <w:rPr>
              <w:rFonts w:ascii="Arial Narrow" w:eastAsia="Century Gothic" w:hAnsi="Arial Narrow" w:cs="Calibri Light"/>
              <w:i w:val="0"/>
              <w:iCs w:val="0"/>
              <w:sz w:val="26"/>
              <w:szCs w:val="26"/>
              <w:lang w:bidi="ar-SA"/>
            </w:rPr>
            <w:t xml:space="preserve"> (</w:t>
          </w:r>
          <w:r w:rsidR="000F2518">
            <w:rPr>
              <w:rFonts w:ascii="Arial Narrow" w:eastAsia="Century Gothic" w:hAnsi="Arial Narrow" w:cs="Calibri Light"/>
              <w:i w:val="0"/>
              <w:iCs w:val="0"/>
              <w:sz w:val="26"/>
              <w:szCs w:val="26"/>
              <w:lang w:bidi="ar-SA"/>
            </w:rPr>
            <w:t>AG</w:t>
          </w:r>
          <w:r w:rsidR="00787287" w:rsidRPr="0034367C">
            <w:rPr>
              <w:rFonts w:ascii="Arial Narrow" w:eastAsia="Century Gothic" w:hAnsi="Arial Narrow" w:cs="Calibri Light"/>
              <w:i w:val="0"/>
              <w:iCs w:val="0"/>
              <w:sz w:val="26"/>
              <w:szCs w:val="26"/>
              <w:lang w:bidi="ar-SA"/>
            </w:rPr>
            <w:t xml:space="preserve">M), </w:t>
          </w:r>
          <w:r w:rsidR="00060AFB">
            <w:rPr>
              <w:rFonts w:ascii="Arial Narrow" w:eastAsia="Century Gothic" w:hAnsi="Arial Narrow" w:cs="Calibri Light"/>
              <w:i w:val="0"/>
              <w:iCs w:val="0"/>
              <w:sz w:val="26"/>
              <w:szCs w:val="26"/>
              <w:lang w:bidi="ar-SA"/>
            </w:rPr>
            <w:t>State Bank of India</w:t>
          </w:r>
          <w:r w:rsidR="007A46B5" w:rsidRPr="0034367C">
            <w:rPr>
              <w:rFonts w:ascii="Arial Narrow" w:eastAsia="Century Gothic" w:hAnsi="Arial Narrow" w:cs="Calibri Light"/>
              <w:i w:val="0"/>
              <w:iCs w:val="0"/>
              <w:sz w:val="26"/>
              <w:szCs w:val="26"/>
              <w:lang w:bidi="ar-SA"/>
            </w:rPr>
            <w:t xml:space="preserve">, </w:t>
          </w:r>
          <w:r w:rsidR="000F2518" w:rsidRPr="000F2518">
            <w:rPr>
              <w:rFonts w:ascii="Arial Narrow" w:hAnsi="Arial Narrow" w:cs="Calibri"/>
              <w:bCs/>
              <w:i w:val="0"/>
              <w:color w:val="000000"/>
              <w:sz w:val="26"/>
              <w:szCs w:val="26"/>
            </w:rPr>
            <w:t>Stressed Assets Management Branch</w:t>
          </w:r>
          <w:r w:rsidR="000F2518">
            <w:rPr>
              <w:rFonts w:ascii="Arial Narrow" w:hAnsi="Arial Narrow" w:cs="Calibri"/>
              <w:bCs/>
              <w:i w:val="0"/>
              <w:color w:val="000000"/>
              <w:sz w:val="26"/>
              <w:szCs w:val="26"/>
            </w:rPr>
            <w:t xml:space="preserve">, </w:t>
          </w:r>
          <w:r w:rsidR="000F2518" w:rsidRPr="000F2518">
            <w:rPr>
              <w:rFonts w:ascii="Arial Narrow" w:hAnsi="Arial Narrow" w:cs="Calibri"/>
              <w:bCs/>
              <w:i w:val="0"/>
              <w:color w:val="000000"/>
              <w:sz w:val="26"/>
              <w:szCs w:val="26"/>
            </w:rPr>
            <w:t>“Red Cross Building”, 32, Red Cross Road, Egmore, Chennai-600 008</w:t>
          </w:r>
          <w:r w:rsidR="00787287" w:rsidRPr="0034367C">
            <w:rPr>
              <w:rFonts w:ascii="Arial Narrow" w:eastAsia="Century Gothic" w:hAnsi="Arial Narrow" w:cs="Calibri Light"/>
              <w:i w:val="0"/>
              <w:sz w:val="26"/>
              <w:szCs w:val="26"/>
              <w:lang w:bidi="ar-SA"/>
            </w:rPr>
            <w:t xml:space="preserve"> </w:t>
          </w:r>
          <w:r w:rsidRPr="0034367C">
            <w:rPr>
              <w:rFonts w:ascii="Arial Narrow" w:eastAsia="Century Gothic" w:hAnsi="Arial Narrow" w:cs="Calibri Light"/>
              <w:i w:val="0"/>
              <w:iCs w:val="0"/>
              <w:sz w:val="26"/>
              <w:szCs w:val="26"/>
              <w:lang w:bidi="ar-SA"/>
            </w:rPr>
            <w:t xml:space="preserve">(the ‘Client’ or the ‘Bank). We enclose the report (the ‘Report’) prepared in connection with the services requested by the Client. </w:t>
          </w:r>
        </w:p>
        <w:p w14:paraId="45877C1A" w14:textId="77777777" w:rsidR="007A46B5" w:rsidRPr="0034367C" w:rsidRDefault="007A46B5" w:rsidP="00C635CE">
          <w:pPr>
            <w:spacing w:after="0" w:line="240" w:lineRule="auto"/>
            <w:ind w:left="144" w:right="288"/>
            <w:jc w:val="both"/>
            <w:rPr>
              <w:rFonts w:ascii="Arial Narrow" w:eastAsia="Century Gothic" w:hAnsi="Arial Narrow" w:cs="Calibri Light"/>
              <w:i w:val="0"/>
              <w:iCs w:val="0"/>
              <w:sz w:val="26"/>
              <w:szCs w:val="26"/>
              <w:lang w:bidi="ar-SA"/>
            </w:rPr>
          </w:pPr>
        </w:p>
        <w:p w14:paraId="1DDE1D8E" w14:textId="44790AC0" w:rsidR="002D46BD" w:rsidRPr="0034367C" w:rsidRDefault="002D46BD" w:rsidP="00C635CE">
          <w:pPr>
            <w:spacing w:after="0" w:line="360" w:lineRule="auto"/>
            <w:ind w:left="144" w:right="288"/>
            <w:jc w:val="both"/>
            <w:rPr>
              <w:rFonts w:ascii="Arial Narrow" w:eastAsia="Century Gothic" w:hAnsi="Arial Narrow" w:cs="Calibri Light"/>
              <w:i w:val="0"/>
              <w:iCs w:val="0"/>
              <w:color w:val="000000"/>
              <w:sz w:val="26"/>
              <w:szCs w:val="26"/>
              <w:lang w:bidi="ar-SA"/>
            </w:rPr>
          </w:pPr>
          <w:r w:rsidRPr="0034367C">
            <w:rPr>
              <w:rFonts w:ascii="Arial Narrow" w:eastAsia="Century Gothic" w:hAnsi="Arial Narrow" w:cs="Calibri Light"/>
              <w:i w:val="0"/>
              <w:iCs w:val="0"/>
              <w:sz w:val="26"/>
              <w:szCs w:val="26"/>
              <w:lang w:bidi="ar-SA"/>
            </w:rPr>
            <w:t xml:space="preserve">We have carried out the valuation of </w:t>
          </w:r>
          <w:r w:rsidR="00B2416F" w:rsidRPr="0034367C">
            <w:rPr>
              <w:rFonts w:ascii="Arial Narrow" w:eastAsia="Century Gothic" w:hAnsi="Arial Narrow" w:cs="Calibri Light"/>
              <w:b/>
              <w:i w:val="0"/>
              <w:sz w:val="26"/>
              <w:szCs w:val="26"/>
              <w:lang w:val="en-IN" w:bidi="ar-SA"/>
            </w:rPr>
            <w:t>Fixed Assets of</w:t>
          </w:r>
          <w:r w:rsidR="00787287" w:rsidRPr="0034367C">
            <w:rPr>
              <w:rFonts w:ascii="Arial Narrow" w:eastAsia="Century Gothic" w:hAnsi="Arial Narrow" w:cs="Calibri Light"/>
              <w:b/>
              <w:i w:val="0"/>
              <w:sz w:val="26"/>
              <w:szCs w:val="26"/>
              <w:lang w:val="en-IN" w:bidi="ar-SA"/>
            </w:rPr>
            <w:t xml:space="preserve"> </w:t>
          </w:r>
          <w:r w:rsidR="00060AFB">
            <w:rPr>
              <w:rFonts w:ascii="Arial Narrow" w:eastAsia="Century Gothic" w:hAnsi="Arial Narrow" w:cs="Calibri Light"/>
              <w:b/>
              <w:i w:val="0"/>
              <w:sz w:val="26"/>
              <w:szCs w:val="26"/>
              <w:lang w:val="en-IN" w:bidi="ar-SA"/>
            </w:rPr>
            <w:t>2 X 600 MW</w:t>
          </w:r>
          <w:r w:rsidR="007A46B5" w:rsidRPr="0034367C">
            <w:rPr>
              <w:rFonts w:ascii="Arial Narrow" w:eastAsia="Century Gothic" w:hAnsi="Arial Narrow" w:cs="Calibri Light"/>
              <w:b/>
              <w:i w:val="0"/>
              <w:sz w:val="26"/>
              <w:szCs w:val="26"/>
              <w:lang w:val="en-IN" w:bidi="ar-SA"/>
            </w:rPr>
            <w:t xml:space="preserve"> </w:t>
          </w:r>
          <w:r w:rsidR="007A46B5" w:rsidRPr="0034367C">
            <w:rPr>
              <w:rFonts w:ascii="Arial Narrow" w:eastAsia="Century Gothic" w:hAnsi="Arial Narrow" w:cs="Calibri Light"/>
              <w:i w:val="0"/>
              <w:iCs w:val="0"/>
              <w:sz w:val="26"/>
              <w:szCs w:val="26"/>
              <w:lang w:bidi="ar-SA"/>
            </w:rPr>
            <w:t>Independent Power Plant of</w:t>
          </w:r>
          <w:r w:rsidR="007A46B5" w:rsidRPr="0034367C">
            <w:rPr>
              <w:rFonts w:ascii="Arial Narrow" w:eastAsia="Century Gothic" w:hAnsi="Arial Narrow" w:cs="Calibri Light"/>
              <w:b/>
              <w:i w:val="0"/>
              <w:iCs w:val="0"/>
              <w:sz w:val="26"/>
              <w:szCs w:val="26"/>
              <w:lang w:bidi="ar-SA"/>
            </w:rPr>
            <w:t xml:space="preserve"> </w:t>
          </w:r>
          <w:r w:rsidR="007A46B5" w:rsidRPr="0034367C">
            <w:rPr>
              <w:rFonts w:ascii="Arial Narrow" w:eastAsia="Century Gothic" w:hAnsi="Arial Narrow" w:cs="Calibri Light"/>
              <w:b/>
              <w:i w:val="0"/>
              <w:iCs w:val="0"/>
              <w:sz w:val="26"/>
              <w:szCs w:val="26"/>
              <w:lang w:bidi="ar-SA"/>
            </w:rPr>
            <w:br/>
            <w:t xml:space="preserve">M/s. </w:t>
          </w:r>
          <w:r w:rsidR="00C43833">
            <w:rPr>
              <w:rFonts w:ascii="Arial Narrow" w:eastAsia="Calibri" w:hAnsi="Arial Narrow" w:cs="Calibri Light"/>
              <w:b/>
              <w:i w:val="0"/>
              <w:iCs w:val="0"/>
              <w:spacing w:val="1"/>
              <w:sz w:val="26"/>
              <w:szCs w:val="26"/>
              <w:lang w:bidi="ar-SA"/>
            </w:rPr>
            <w:t xml:space="preserve">Coastal Energen Pvt. Ltd. </w:t>
          </w:r>
          <w:r w:rsidR="007A46B5" w:rsidRPr="0034367C">
            <w:rPr>
              <w:rFonts w:ascii="Arial Narrow" w:eastAsia="Calibri" w:hAnsi="Arial Narrow" w:cs="Calibri Light"/>
              <w:b/>
              <w:i w:val="0"/>
              <w:iCs w:val="0"/>
              <w:spacing w:val="1"/>
              <w:sz w:val="26"/>
              <w:szCs w:val="26"/>
              <w:lang w:bidi="ar-SA"/>
            </w:rPr>
            <w:t xml:space="preserve"> </w:t>
          </w:r>
          <w:r w:rsidR="007A46B5" w:rsidRPr="0034367C">
            <w:rPr>
              <w:rFonts w:ascii="Arial Narrow" w:eastAsia="Calibri" w:hAnsi="Arial Narrow" w:cs="Calibri Light"/>
              <w:bCs/>
              <w:i w:val="0"/>
              <w:iCs w:val="0"/>
              <w:spacing w:val="1"/>
              <w:sz w:val="26"/>
              <w:szCs w:val="26"/>
              <w:lang w:bidi="ar-SA"/>
            </w:rPr>
            <w:t xml:space="preserve">located at </w:t>
          </w:r>
          <w:r w:rsidR="00C43833" w:rsidRPr="00C43833">
            <w:rPr>
              <w:rFonts w:ascii="Arial Narrow" w:eastAsia="Calibri" w:hAnsi="Arial Narrow" w:cs="Calibri Light"/>
              <w:bCs/>
              <w:i w:val="0"/>
              <w:iCs w:val="0"/>
              <w:spacing w:val="1"/>
              <w:sz w:val="26"/>
              <w:szCs w:val="26"/>
              <w:lang w:bidi="ar-SA"/>
            </w:rPr>
            <w:t xml:space="preserve">Village - Melamaruthur, </w:t>
          </w:r>
          <w:r w:rsidR="00323DCB">
            <w:rPr>
              <w:rFonts w:ascii="Arial Narrow" w:eastAsia="Calibri" w:hAnsi="Arial Narrow" w:cs="Calibri Light"/>
              <w:bCs/>
              <w:i w:val="0"/>
              <w:iCs w:val="0"/>
              <w:spacing w:val="1"/>
              <w:sz w:val="26"/>
              <w:szCs w:val="26"/>
              <w:lang w:bidi="ar-SA"/>
            </w:rPr>
            <w:t>D. Duraiswamipuram</w:t>
          </w:r>
          <w:r w:rsidR="00C43833" w:rsidRPr="00C43833">
            <w:rPr>
              <w:rFonts w:ascii="Arial Narrow" w:eastAsia="Calibri" w:hAnsi="Arial Narrow" w:cs="Calibri Light"/>
              <w:bCs/>
              <w:i w:val="0"/>
              <w:iCs w:val="0"/>
              <w:spacing w:val="1"/>
              <w:sz w:val="26"/>
              <w:szCs w:val="26"/>
              <w:lang w:bidi="ar-SA"/>
            </w:rPr>
            <w:t xml:space="preserve">, Pattanamarudhur &amp; Tharuvaikulam, Post - Ottapidaram, District - Thoothukudi, PIN Code-628 105, State-Tamil Nadu, </w:t>
          </w:r>
          <w:r w:rsidR="00C43833">
            <w:rPr>
              <w:rFonts w:ascii="Arial Narrow" w:eastAsia="Calibri" w:hAnsi="Arial Narrow" w:cs="Calibri Light"/>
              <w:bCs/>
              <w:i w:val="0"/>
              <w:iCs w:val="0"/>
              <w:spacing w:val="1"/>
              <w:sz w:val="26"/>
              <w:szCs w:val="26"/>
              <w:lang w:bidi="ar-SA"/>
            </w:rPr>
            <w:t>Country</w:t>
          </w:r>
          <w:r w:rsidR="00C43833" w:rsidRPr="00C43833">
            <w:rPr>
              <w:rFonts w:ascii="Arial Narrow" w:eastAsia="Calibri" w:hAnsi="Arial Narrow" w:cs="Calibri Light"/>
              <w:bCs/>
              <w:i w:val="0"/>
              <w:iCs w:val="0"/>
              <w:spacing w:val="1"/>
              <w:sz w:val="26"/>
              <w:szCs w:val="26"/>
              <w:lang w:bidi="ar-SA"/>
            </w:rPr>
            <w:t>-India</w:t>
          </w:r>
          <w:r w:rsidRPr="0034367C">
            <w:rPr>
              <w:rFonts w:ascii="Arial Narrow" w:eastAsia="Century Gothic" w:hAnsi="Arial Narrow" w:cs="Calibri Light"/>
              <w:i w:val="0"/>
              <w:iCs w:val="0"/>
              <w:sz w:val="26"/>
              <w:szCs w:val="26"/>
              <w:lang w:bidi="ar-SA"/>
            </w:rPr>
            <w:t xml:space="preserve"> [The “Company”], borrower of </w:t>
          </w:r>
          <w:r w:rsidR="00060AFB">
            <w:rPr>
              <w:rFonts w:ascii="Arial Narrow" w:eastAsia="Century Gothic" w:hAnsi="Arial Narrow" w:cs="Calibri Light"/>
              <w:i w:val="0"/>
              <w:iCs w:val="0"/>
              <w:sz w:val="26"/>
              <w:szCs w:val="26"/>
              <w:lang w:bidi="ar-SA"/>
            </w:rPr>
            <w:t>State Bank of India</w:t>
          </w:r>
          <w:r w:rsidRPr="0034367C">
            <w:rPr>
              <w:rFonts w:ascii="Arial Narrow" w:eastAsia="Century Gothic" w:hAnsi="Arial Narrow" w:cs="Calibri Light"/>
              <w:i w:val="0"/>
              <w:iCs w:val="0"/>
              <w:sz w:val="26"/>
              <w:szCs w:val="26"/>
              <w:lang w:bidi="ar-SA"/>
            </w:rPr>
            <w:t xml:space="preserve">, </w:t>
          </w:r>
          <w:r w:rsidR="00B2416F" w:rsidRPr="0034367C">
            <w:rPr>
              <w:rFonts w:ascii="Arial Narrow" w:eastAsia="Century Gothic" w:hAnsi="Arial Narrow" w:cs="Calibri Light"/>
              <w:i w:val="0"/>
              <w:iCs w:val="0"/>
              <w:color w:val="000000"/>
              <w:sz w:val="26"/>
              <w:szCs w:val="26"/>
              <w:lang w:bidi="ar-SA"/>
            </w:rPr>
            <w:t xml:space="preserve">as at </w:t>
          </w:r>
          <w:r w:rsidR="00D0273E">
            <w:rPr>
              <w:rFonts w:ascii="Arial Narrow" w:eastAsia="Century Gothic" w:hAnsi="Arial Narrow" w:cs="Calibri Light"/>
              <w:i w:val="0"/>
              <w:iCs w:val="0"/>
              <w:color w:val="000000"/>
              <w:sz w:val="26"/>
              <w:szCs w:val="26"/>
              <w:lang w:bidi="ar-SA"/>
            </w:rPr>
            <w:t>20</w:t>
          </w:r>
          <w:r w:rsidR="0006548D" w:rsidRPr="0006548D">
            <w:rPr>
              <w:rFonts w:ascii="Arial Narrow" w:eastAsia="Century Gothic" w:hAnsi="Arial Narrow" w:cs="Calibri Light"/>
              <w:i w:val="0"/>
              <w:iCs w:val="0"/>
              <w:color w:val="000000"/>
              <w:sz w:val="26"/>
              <w:szCs w:val="26"/>
              <w:vertAlign w:val="superscript"/>
              <w:lang w:bidi="ar-SA"/>
            </w:rPr>
            <w:t>th</w:t>
          </w:r>
          <w:r w:rsidR="0006548D" w:rsidRPr="0006548D">
            <w:rPr>
              <w:rFonts w:ascii="Arial Narrow" w:eastAsia="Century Gothic" w:hAnsi="Arial Narrow" w:cs="Calibri Light"/>
              <w:i w:val="0"/>
              <w:iCs w:val="0"/>
              <w:color w:val="000000"/>
              <w:sz w:val="26"/>
              <w:szCs w:val="26"/>
              <w:lang w:bidi="ar-SA"/>
            </w:rPr>
            <w:t xml:space="preserve"> </w:t>
          </w:r>
          <w:r w:rsidR="000F2518">
            <w:rPr>
              <w:rFonts w:ascii="Arial Narrow" w:eastAsia="Century Gothic" w:hAnsi="Arial Narrow" w:cs="Calibri Light"/>
              <w:i w:val="0"/>
              <w:iCs w:val="0"/>
              <w:color w:val="000000"/>
              <w:sz w:val="26"/>
              <w:szCs w:val="26"/>
              <w:lang w:bidi="ar-SA"/>
            </w:rPr>
            <w:t>November</w:t>
          </w:r>
          <w:r w:rsidRPr="0006548D">
            <w:rPr>
              <w:rFonts w:ascii="Arial Narrow" w:eastAsia="Century Gothic" w:hAnsi="Arial Narrow" w:cs="Calibri Light"/>
              <w:i w:val="0"/>
              <w:iCs w:val="0"/>
              <w:color w:val="000000"/>
              <w:sz w:val="26"/>
              <w:szCs w:val="26"/>
              <w:lang w:bidi="ar-SA"/>
            </w:rPr>
            <w:t xml:space="preserve"> 202</w:t>
          </w:r>
          <w:r w:rsidR="000F2518">
            <w:rPr>
              <w:rFonts w:ascii="Arial Narrow" w:eastAsia="Century Gothic" w:hAnsi="Arial Narrow" w:cs="Calibri Light"/>
              <w:i w:val="0"/>
              <w:iCs w:val="0"/>
              <w:color w:val="000000"/>
              <w:sz w:val="26"/>
              <w:szCs w:val="26"/>
              <w:lang w:bidi="ar-SA"/>
            </w:rPr>
            <w:t>3</w:t>
          </w:r>
          <w:r w:rsidRPr="0006548D">
            <w:rPr>
              <w:rFonts w:ascii="Arial Narrow" w:eastAsia="Century Gothic" w:hAnsi="Arial Narrow" w:cs="Calibri Light"/>
              <w:i w:val="0"/>
              <w:iCs w:val="0"/>
              <w:color w:val="000000"/>
              <w:sz w:val="26"/>
              <w:szCs w:val="26"/>
              <w:lang w:bidi="ar-SA"/>
            </w:rPr>
            <w:t xml:space="preserve"> (the ‘Valuation Date’).</w:t>
          </w:r>
          <w:r w:rsidR="00BA7D92" w:rsidRPr="0034367C">
            <w:rPr>
              <w:rFonts w:ascii="Arial Narrow" w:eastAsia="Century Gothic" w:hAnsi="Arial Narrow" w:cs="Calibri Light"/>
              <w:i w:val="0"/>
              <w:iCs w:val="0"/>
              <w:color w:val="000000"/>
              <w:sz w:val="26"/>
              <w:szCs w:val="26"/>
              <w:lang w:bidi="ar-SA"/>
            </w:rPr>
            <w:t xml:space="preserve"> </w:t>
          </w:r>
        </w:p>
        <w:p w14:paraId="44CE351E" w14:textId="77777777" w:rsidR="007A46B5" w:rsidRPr="0034367C" w:rsidRDefault="007A46B5" w:rsidP="00C635CE">
          <w:pPr>
            <w:spacing w:after="0" w:line="240" w:lineRule="auto"/>
            <w:ind w:left="144" w:right="288"/>
            <w:jc w:val="both"/>
            <w:rPr>
              <w:rFonts w:ascii="Arial Narrow" w:eastAsia="Century Gothic" w:hAnsi="Arial Narrow" w:cs="Calibri Light"/>
              <w:i w:val="0"/>
              <w:iCs w:val="0"/>
              <w:color w:val="000000"/>
              <w:sz w:val="26"/>
              <w:szCs w:val="26"/>
              <w:lang w:bidi="ar-SA"/>
            </w:rPr>
          </w:pPr>
        </w:p>
        <w:p w14:paraId="3FD53943" w14:textId="675F3118" w:rsidR="004C2AAF" w:rsidRPr="0034367C" w:rsidRDefault="002D46BD" w:rsidP="00C635CE">
          <w:pPr>
            <w:spacing w:after="0" w:line="360" w:lineRule="auto"/>
            <w:ind w:left="144" w:right="288"/>
            <w:jc w:val="both"/>
            <w:rPr>
              <w:rFonts w:ascii="Arial Narrow" w:eastAsia="Century Gothic" w:hAnsi="Arial Narrow" w:cs="Calibri Light"/>
              <w:i w:val="0"/>
              <w:iCs w:val="0"/>
              <w:sz w:val="26"/>
              <w:szCs w:val="26"/>
              <w:lang w:bidi="ar-SA"/>
            </w:rPr>
          </w:pPr>
          <w:r w:rsidRPr="0034367C">
            <w:rPr>
              <w:rFonts w:ascii="Arial Narrow" w:eastAsia="Century Gothic" w:hAnsi="Arial Narrow" w:cs="Calibri Light"/>
              <w:i w:val="0"/>
              <w:iCs w:val="0"/>
              <w:sz w:val="26"/>
              <w:szCs w:val="26"/>
              <w:lang w:bidi="ar-SA"/>
            </w:rPr>
            <w:t xml:space="preserve">We provided a Report to the Bank. The Report has been prepared on the basis of the data provided by the management of the “Company”. The Report is confidential to the Client and is subject to the restrictions on use as per terms of our engagement. </w:t>
          </w:r>
        </w:p>
        <w:p w14:paraId="1831550A" w14:textId="506D2AFC" w:rsidR="002D46BD" w:rsidRDefault="002D46BD" w:rsidP="00C635CE">
          <w:pPr>
            <w:spacing w:after="0" w:line="360" w:lineRule="auto"/>
            <w:ind w:left="144" w:right="288"/>
            <w:jc w:val="both"/>
            <w:rPr>
              <w:rFonts w:ascii="Arial Narrow" w:eastAsia="Century Gothic" w:hAnsi="Arial Narrow" w:cs="Calibri Light"/>
              <w:i w:val="0"/>
              <w:iCs w:val="0"/>
              <w:sz w:val="26"/>
              <w:szCs w:val="26"/>
              <w:lang w:bidi="ar-SA"/>
            </w:rPr>
          </w:pPr>
          <w:r w:rsidRPr="0034367C">
            <w:rPr>
              <w:rFonts w:ascii="Arial Narrow" w:eastAsia="Century Gothic" w:hAnsi="Arial Narrow" w:cs="Calibri Light"/>
              <w:i w:val="0"/>
              <w:iCs w:val="0"/>
              <w:sz w:val="26"/>
              <w:szCs w:val="26"/>
              <w:lang w:bidi="ar-SA"/>
            </w:rPr>
            <w:lastRenderedPageBreak/>
            <w:t xml:space="preserve">We disclaim any </w:t>
          </w:r>
          <w:r w:rsidR="000E4102">
            <w:rPr>
              <w:rFonts w:ascii="Arial Narrow" w:eastAsia="Century Gothic" w:hAnsi="Arial Narrow" w:cs="Calibri Light"/>
              <w:i w:val="0"/>
              <w:iCs w:val="0"/>
              <w:sz w:val="26"/>
              <w:szCs w:val="26"/>
              <w:lang w:bidi="ar-SA"/>
            </w:rPr>
            <w:t>responsibility</w:t>
          </w:r>
          <w:r w:rsidRPr="0034367C">
            <w:rPr>
              <w:rFonts w:ascii="Arial Narrow" w:eastAsia="Century Gothic" w:hAnsi="Arial Narrow" w:cs="Calibri Light"/>
              <w:i w:val="0"/>
              <w:iCs w:val="0"/>
              <w:sz w:val="26"/>
              <w:szCs w:val="26"/>
              <w:lang w:bidi="ar-SA"/>
            </w:rPr>
            <w:t xml:space="preserve"> to any other person / party for any decision of such person / party based on the Report. We draw your attention to the sections titled ‘Scope of Work’ and ‘Scope Limitations’ included in the Report, wherein we refer to the scope of work and the limitations of the work undertaken. Any person who is not an addressee in the Report is not authorized to have access to the Report. The Report should not be copied or made available in whole or in part to any person other than the Client without the express written permission of Vastukala. We [Vastukala] accepts no </w:t>
          </w:r>
          <w:r w:rsidR="000E4102">
            <w:rPr>
              <w:rFonts w:ascii="Arial Narrow" w:eastAsia="Century Gothic" w:hAnsi="Arial Narrow" w:cs="Calibri Light"/>
              <w:i w:val="0"/>
              <w:iCs w:val="0"/>
              <w:sz w:val="26"/>
              <w:szCs w:val="26"/>
              <w:lang w:bidi="ar-SA"/>
            </w:rPr>
            <w:t>responsibility</w:t>
          </w:r>
          <w:r w:rsidRPr="0034367C">
            <w:rPr>
              <w:rFonts w:ascii="Arial Narrow" w:eastAsia="Century Gothic" w:hAnsi="Arial Narrow" w:cs="Calibri Light"/>
              <w:i w:val="0"/>
              <w:iCs w:val="0"/>
              <w:sz w:val="26"/>
              <w:szCs w:val="26"/>
              <w:lang w:bidi="ar-SA"/>
            </w:rPr>
            <w:t xml:space="preserve"> for any reliance that may be placed on the Report should it be used by any party other than the Client or for any purpose that has not been expressly agreed by Vastukala. Our name and the Report should not be referred to in any offering, circular or other document, without our prior written permission.</w:t>
          </w:r>
        </w:p>
        <w:p w14:paraId="5EF98930" w14:textId="2610E170" w:rsidR="00072D3F" w:rsidRDefault="00072D3F" w:rsidP="00C635CE">
          <w:pPr>
            <w:spacing w:after="0" w:line="360" w:lineRule="auto"/>
            <w:ind w:left="144" w:right="288"/>
            <w:jc w:val="both"/>
            <w:rPr>
              <w:rFonts w:ascii="Arial Narrow" w:eastAsia="Century Gothic" w:hAnsi="Arial Narrow" w:cs="Calibri Light"/>
              <w:i w:val="0"/>
              <w:iCs w:val="0"/>
              <w:sz w:val="26"/>
              <w:szCs w:val="26"/>
              <w:lang w:bidi="ar-SA"/>
            </w:rPr>
          </w:pPr>
        </w:p>
        <w:p w14:paraId="70A547D9" w14:textId="77777777" w:rsidR="00072D3F" w:rsidRPr="0034367C" w:rsidRDefault="00072D3F" w:rsidP="00C635CE">
          <w:pPr>
            <w:spacing w:after="0" w:line="360" w:lineRule="auto"/>
            <w:ind w:left="144" w:right="288"/>
            <w:jc w:val="both"/>
            <w:rPr>
              <w:rFonts w:ascii="Arial Narrow" w:eastAsia="Century Gothic" w:hAnsi="Arial Narrow" w:cs="Calibri Light"/>
              <w:i w:val="0"/>
              <w:iCs w:val="0"/>
              <w:sz w:val="26"/>
              <w:szCs w:val="26"/>
              <w:lang w:bidi="ar-SA"/>
            </w:rPr>
          </w:pPr>
        </w:p>
        <w:p w14:paraId="3798317B" w14:textId="77777777" w:rsidR="002D46BD" w:rsidRPr="0034367C" w:rsidRDefault="002D46BD" w:rsidP="00C635CE">
          <w:pPr>
            <w:spacing w:after="0" w:line="360" w:lineRule="auto"/>
            <w:ind w:left="144" w:right="288"/>
            <w:jc w:val="both"/>
            <w:rPr>
              <w:rFonts w:ascii="Arial Narrow" w:eastAsia="Century Gothic" w:hAnsi="Arial Narrow" w:cs="Calibri Light"/>
              <w:i w:val="0"/>
              <w:iCs w:val="0"/>
              <w:sz w:val="26"/>
              <w:szCs w:val="26"/>
              <w:lang w:bidi="ar-SA"/>
            </w:rPr>
          </w:pPr>
          <w:r w:rsidRPr="0034367C">
            <w:rPr>
              <w:rFonts w:ascii="Arial Narrow" w:eastAsia="Century Gothic" w:hAnsi="Arial Narrow" w:cs="Calibri Light"/>
              <w:i w:val="0"/>
              <w:iCs w:val="0"/>
              <w:sz w:val="26"/>
              <w:szCs w:val="26"/>
              <w:lang w:bidi="ar-SA"/>
            </w:rPr>
            <w:t>Yours Truly</w:t>
          </w:r>
        </w:p>
        <w:p w14:paraId="64AF1525" w14:textId="77777777" w:rsidR="002D46BD" w:rsidRPr="0034367C" w:rsidRDefault="002D46BD" w:rsidP="00C635CE">
          <w:pPr>
            <w:spacing w:after="0" w:line="360" w:lineRule="auto"/>
            <w:ind w:left="144" w:right="288"/>
            <w:jc w:val="both"/>
            <w:rPr>
              <w:rFonts w:ascii="Arial Narrow" w:eastAsia="Century Gothic" w:hAnsi="Arial Narrow" w:cs="Calibri Light"/>
              <w:i w:val="0"/>
              <w:iCs w:val="0"/>
              <w:sz w:val="26"/>
              <w:szCs w:val="26"/>
              <w:lang w:bidi="ar-SA"/>
            </w:rPr>
          </w:pPr>
        </w:p>
        <w:p w14:paraId="2BCB2800" w14:textId="0FC23896" w:rsidR="002D46BD" w:rsidRDefault="002D46BD" w:rsidP="00C635CE">
          <w:pPr>
            <w:spacing w:after="160" w:line="360" w:lineRule="auto"/>
            <w:ind w:left="144" w:right="288"/>
            <w:jc w:val="both"/>
            <w:rPr>
              <w:rFonts w:ascii="Calibri Light" w:eastAsia="Century Gothic" w:hAnsi="Calibri Light" w:cs="Calibri Light"/>
              <w:i w:val="0"/>
              <w:iCs w:val="0"/>
              <w:sz w:val="24"/>
              <w:szCs w:val="24"/>
              <w:lang w:bidi="ar-SA"/>
            </w:rPr>
          </w:pPr>
        </w:p>
        <w:p w14:paraId="29018392" w14:textId="77777777" w:rsidR="00072D3F" w:rsidRPr="000F2518" w:rsidRDefault="00072D3F" w:rsidP="00C635CE">
          <w:pPr>
            <w:spacing w:after="160" w:line="360" w:lineRule="auto"/>
            <w:ind w:left="144" w:right="288"/>
            <w:jc w:val="both"/>
            <w:rPr>
              <w:rFonts w:ascii="Calibri Light" w:eastAsia="Century Gothic" w:hAnsi="Calibri Light" w:cs="Calibri Light"/>
              <w:i w:val="0"/>
              <w:iCs w:val="0"/>
              <w:color w:val="000000" w:themeColor="text1"/>
              <w:sz w:val="24"/>
              <w:szCs w:val="24"/>
              <w:lang w:bidi="ar-SA"/>
            </w:rPr>
          </w:pPr>
        </w:p>
        <w:p w14:paraId="2BCA4FA2" w14:textId="77777777" w:rsidR="002D46BD" w:rsidRPr="000F2518" w:rsidRDefault="002D46BD" w:rsidP="00C635CE">
          <w:pPr>
            <w:spacing w:after="160" w:line="360" w:lineRule="auto"/>
            <w:ind w:left="144" w:right="288"/>
            <w:jc w:val="both"/>
            <w:rPr>
              <w:rFonts w:ascii="Calibri Light" w:eastAsia="Century Gothic" w:hAnsi="Calibri Light" w:cs="Calibri Light"/>
              <w:i w:val="0"/>
              <w:iCs w:val="0"/>
              <w:color w:val="000000" w:themeColor="text1"/>
              <w:sz w:val="24"/>
              <w:szCs w:val="24"/>
              <w:lang w:bidi="ar-SA"/>
            </w:rPr>
          </w:pPr>
        </w:p>
        <w:tbl>
          <w:tblPr>
            <w:tblW w:w="5167" w:type="pct"/>
            <w:tblLook w:val="04A0" w:firstRow="1" w:lastRow="0" w:firstColumn="1" w:lastColumn="0" w:noHBand="0" w:noVBand="1"/>
          </w:tblPr>
          <w:tblGrid>
            <w:gridCol w:w="5110"/>
            <w:gridCol w:w="4377"/>
          </w:tblGrid>
          <w:tr w:rsidR="000F2518" w:rsidRPr="000F2518" w14:paraId="5D9CBCD5" w14:textId="77777777" w:rsidTr="004C2AAF">
            <w:trPr>
              <w:trHeight w:val="3306"/>
            </w:trPr>
            <w:tc>
              <w:tcPr>
                <w:tcW w:w="2693" w:type="pct"/>
              </w:tcPr>
              <w:p w14:paraId="0B5DC635" w14:textId="77777777" w:rsidR="002D46BD" w:rsidRPr="000F2518" w:rsidRDefault="002D46BD" w:rsidP="00C635CE">
                <w:pPr>
                  <w:spacing w:after="0" w:line="259" w:lineRule="auto"/>
                  <w:ind w:left="144" w:right="288"/>
                  <w:rPr>
                    <w:rFonts w:ascii="Arial Narrow" w:eastAsia="Arial Narrow" w:hAnsi="Arial Narrow" w:cs="Arial Narrow"/>
                    <w:b/>
                    <w:bCs/>
                    <w:i w:val="0"/>
                    <w:iCs w:val="0"/>
                    <w:color w:val="000000" w:themeColor="text1"/>
                    <w:sz w:val="22"/>
                    <w:szCs w:val="22"/>
                    <w:lang w:bidi="ar-SA"/>
                  </w:rPr>
                </w:pPr>
                <w:r w:rsidRPr="000F2518">
                  <w:rPr>
                    <w:rFonts w:ascii="Arial Narrow" w:eastAsia="Arial Narrow" w:hAnsi="Arial Narrow" w:cs="Arial Narrow"/>
                    <w:b/>
                    <w:bCs/>
                    <w:i w:val="0"/>
                    <w:iCs w:val="0"/>
                    <w:color w:val="000000" w:themeColor="text1"/>
                    <w:sz w:val="22"/>
                    <w:szCs w:val="22"/>
                    <w:lang w:bidi="ar-SA"/>
                  </w:rPr>
                  <w:t>Sharad B. Chalikwar</w:t>
                </w:r>
              </w:p>
              <w:p w14:paraId="27899641" w14:textId="77777777" w:rsidR="002D46BD" w:rsidRPr="000F2518" w:rsidRDefault="002D46BD" w:rsidP="00C635CE">
                <w:pPr>
                  <w:spacing w:after="0" w:line="259" w:lineRule="auto"/>
                  <w:ind w:left="144" w:right="288"/>
                  <w:rPr>
                    <w:rFonts w:ascii="Arial Narrow" w:eastAsia="Arial Narrow" w:hAnsi="Arial Narrow" w:cs="Arial Narrow"/>
                    <w:i w:val="0"/>
                    <w:iCs w:val="0"/>
                    <w:color w:val="000000" w:themeColor="text1"/>
                    <w:sz w:val="22"/>
                    <w:szCs w:val="22"/>
                    <w:lang w:bidi="ar-SA"/>
                  </w:rPr>
                </w:pPr>
                <w:r w:rsidRPr="000F2518">
                  <w:rPr>
                    <w:rFonts w:ascii="Arial Narrow" w:eastAsia="Arial Narrow" w:hAnsi="Arial Narrow" w:cs="Arial Narrow"/>
                    <w:i w:val="0"/>
                    <w:iCs w:val="0"/>
                    <w:color w:val="000000" w:themeColor="text1"/>
                    <w:sz w:val="22"/>
                    <w:szCs w:val="22"/>
                    <w:lang w:bidi="ar-SA"/>
                  </w:rPr>
                  <w:t xml:space="preserve">Govt. Reg. Valuer </w:t>
                </w:r>
              </w:p>
              <w:p w14:paraId="6455FB86" w14:textId="77777777" w:rsidR="002D46BD" w:rsidRPr="000F2518" w:rsidRDefault="002D46BD" w:rsidP="00C635CE">
                <w:pPr>
                  <w:spacing w:after="0" w:line="259" w:lineRule="auto"/>
                  <w:ind w:left="144" w:right="288"/>
                  <w:rPr>
                    <w:rFonts w:ascii="Arial Narrow" w:eastAsia="Arial Narrow" w:hAnsi="Arial Narrow" w:cs="Arial Narrow"/>
                    <w:i w:val="0"/>
                    <w:iCs w:val="0"/>
                    <w:color w:val="000000" w:themeColor="text1"/>
                    <w:sz w:val="22"/>
                    <w:szCs w:val="22"/>
                    <w:lang w:bidi="ar-SA"/>
                  </w:rPr>
                </w:pPr>
                <w:r w:rsidRPr="000F2518">
                  <w:rPr>
                    <w:rFonts w:ascii="Arial Narrow" w:eastAsia="Arial Narrow" w:hAnsi="Arial Narrow" w:cs="Arial Narrow"/>
                    <w:i w:val="0"/>
                    <w:iCs w:val="0"/>
                    <w:color w:val="000000" w:themeColor="text1"/>
                    <w:sz w:val="22"/>
                    <w:szCs w:val="22"/>
                    <w:lang w:bidi="ar-SA"/>
                  </w:rPr>
                  <w:t>B.E.(Civil), M.E.(Civil), M.Sc. (Real Estate Valuation), M.Sc. (P&amp;M Valuation), F.I.E. (India), F.I.V., M.I.C.A., FIWRS, </w:t>
                </w:r>
              </w:p>
              <w:p w14:paraId="519F418F" w14:textId="77777777" w:rsidR="002D46BD" w:rsidRPr="000F2518" w:rsidRDefault="002D46BD" w:rsidP="00C635CE">
                <w:pPr>
                  <w:spacing w:after="0" w:line="259" w:lineRule="auto"/>
                  <w:ind w:left="144" w:right="288"/>
                  <w:rPr>
                    <w:rFonts w:ascii="Arial Narrow" w:eastAsia="Arial Narrow" w:hAnsi="Arial Narrow" w:cs="Arial Narrow"/>
                    <w:i w:val="0"/>
                    <w:iCs w:val="0"/>
                    <w:color w:val="000000" w:themeColor="text1"/>
                    <w:sz w:val="22"/>
                    <w:szCs w:val="22"/>
                    <w:lang w:bidi="ar-SA"/>
                  </w:rPr>
                </w:pPr>
                <w:r w:rsidRPr="000F2518">
                  <w:rPr>
                    <w:rFonts w:ascii="Arial Narrow" w:eastAsia="Arial Narrow" w:hAnsi="Arial Narrow" w:cs="Arial Narrow"/>
                    <w:i w:val="0"/>
                    <w:iCs w:val="0"/>
                    <w:color w:val="000000" w:themeColor="text1"/>
                    <w:sz w:val="22"/>
                    <w:szCs w:val="22"/>
                    <w:lang w:bidi="ar-SA"/>
                  </w:rPr>
                  <w:t>Chartered &amp; Professional Engineer (India)</w:t>
                </w:r>
              </w:p>
              <w:p w14:paraId="68FAFBCF" w14:textId="77777777" w:rsidR="002D46BD" w:rsidRPr="000F2518" w:rsidRDefault="002D46BD" w:rsidP="00C635CE">
                <w:pPr>
                  <w:spacing w:after="0" w:line="259" w:lineRule="auto"/>
                  <w:ind w:left="144" w:right="288"/>
                  <w:rPr>
                    <w:rFonts w:ascii="Arial Narrow" w:eastAsia="Arial Narrow" w:hAnsi="Arial Narrow" w:cs="Arial Narrow"/>
                    <w:i w:val="0"/>
                    <w:iCs w:val="0"/>
                    <w:color w:val="000000" w:themeColor="text1"/>
                    <w:sz w:val="22"/>
                    <w:szCs w:val="22"/>
                    <w:lang w:bidi="ar-SA"/>
                  </w:rPr>
                </w:pPr>
                <w:r w:rsidRPr="000F2518">
                  <w:rPr>
                    <w:rFonts w:ascii="Arial Narrow" w:eastAsia="Arial Narrow" w:hAnsi="Arial Narrow" w:cs="Arial Narrow"/>
                    <w:i w:val="0"/>
                    <w:iCs w:val="0"/>
                    <w:color w:val="000000" w:themeColor="text1"/>
                    <w:sz w:val="22"/>
                    <w:szCs w:val="22"/>
                    <w:lang w:bidi="ar-SA"/>
                  </w:rPr>
                  <w:t>Reg. No. (N) CCIT/1-14/52/2008-09</w:t>
                </w:r>
              </w:p>
              <w:p w14:paraId="65A2EAC8" w14:textId="7F9B10A8" w:rsidR="004C2AAF" w:rsidRPr="000F2518" w:rsidRDefault="004C2AAF" w:rsidP="00C635CE">
                <w:pPr>
                  <w:spacing w:after="0" w:line="259" w:lineRule="auto"/>
                  <w:ind w:left="144" w:right="288"/>
                  <w:rPr>
                    <w:rFonts w:ascii="Arial Narrow" w:eastAsia="Arial Narrow" w:hAnsi="Arial Narrow" w:cs="Arial Narrow"/>
                    <w:i w:val="0"/>
                    <w:iCs w:val="0"/>
                    <w:color w:val="000000" w:themeColor="text1"/>
                    <w:lang w:bidi="ar-SA"/>
                  </w:rPr>
                </w:pPr>
                <w:r w:rsidRPr="000F2518">
                  <w:rPr>
                    <w:rFonts w:ascii="Arial Narrow" w:eastAsia="Arial Narrow" w:hAnsi="Arial Narrow" w:cs="Arial Narrow"/>
                    <w:b/>
                    <w:bCs/>
                    <w:i w:val="0"/>
                    <w:iCs w:val="0"/>
                    <w:color w:val="000000" w:themeColor="text1"/>
                    <w:lang w:bidi="ar-SA"/>
                  </w:rPr>
                  <w:t xml:space="preserve">SBI Empanelment No.: </w:t>
                </w:r>
                <w:r w:rsidRPr="000F2518">
                  <w:rPr>
                    <w:rFonts w:ascii="Arial Narrow" w:eastAsia="Arial Narrow" w:hAnsi="Arial Narrow" w:cs="Arial Narrow"/>
                    <w:i w:val="0"/>
                    <w:iCs w:val="0"/>
                    <w:color w:val="000000" w:themeColor="text1"/>
                    <w:lang w:bidi="ar-SA"/>
                  </w:rPr>
                  <w:t>SME / TCC / 2016-17 / 156 / Sr. No. – 193</w:t>
                </w:r>
              </w:p>
            </w:tc>
            <w:tc>
              <w:tcPr>
                <w:tcW w:w="2306" w:type="pct"/>
              </w:tcPr>
              <w:p w14:paraId="3615E0B6" w14:textId="77777777" w:rsidR="002D46BD" w:rsidRPr="000F2518" w:rsidRDefault="002D46BD" w:rsidP="00C635CE">
                <w:pPr>
                  <w:spacing w:after="0" w:line="259" w:lineRule="auto"/>
                  <w:ind w:left="144" w:right="288"/>
                  <w:rPr>
                    <w:rFonts w:ascii="Arial Narrow" w:eastAsia="Times New Roman" w:hAnsi="Arial Narrow" w:cs="Arial"/>
                    <w:b/>
                    <w:bCs/>
                    <w:i w:val="0"/>
                    <w:iCs w:val="0"/>
                    <w:color w:val="000000" w:themeColor="text1"/>
                    <w:sz w:val="22"/>
                    <w:szCs w:val="22"/>
                    <w:lang w:bidi="ar-SA"/>
                  </w:rPr>
                </w:pPr>
                <w:r w:rsidRPr="000F2518">
                  <w:rPr>
                    <w:rFonts w:ascii="Arial Narrow" w:eastAsia="Century Gothic" w:hAnsi="Arial Narrow" w:cs="Arial"/>
                    <w:b/>
                    <w:bCs/>
                    <w:i w:val="0"/>
                    <w:iCs w:val="0"/>
                    <w:color w:val="000000" w:themeColor="text1"/>
                    <w:sz w:val="22"/>
                    <w:szCs w:val="22"/>
                    <w:lang w:bidi="ar-SA"/>
                  </w:rPr>
                  <w:t>Umang Ashwin Patel</w:t>
                </w:r>
              </w:p>
              <w:p w14:paraId="005A68BC" w14:textId="4C6B984D" w:rsidR="002D46BD" w:rsidRPr="000F2518" w:rsidRDefault="00816B0A" w:rsidP="00C635CE">
                <w:pPr>
                  <w:spacing w:after="0" w:line="259" w:lineRule="auto"/>
                  <w:ind w:left="144" w:right="288"/>
                  <w:rPr>
                    <w:rFonts w:ascii="Arial Narrow" w:eastAsia="Century Gothic" w:hAnsi="Arial Narrow" w:cs="Arial"/>
                    <w:i w:val="0"/>
                    <w:iCs w:val="0"/>
                    <w:color w:val="000000" w:themeColor="text1"/>
                    <w:sz w:val="22"/>
                    <w:szCs w:val="22"/>
                    <w:lang w:bidi="ar-SA"/>
                  </w:rPr>
                </w:pPr>
                <w:r w:rsidRPr="000F2518">
                  <w:rPr>
                    <w:rFonts w:ascii="Arial Narrow" w:eastAsia="Century Gothic" w:hAnsi="Arial Narrow" w:cs="Arial"/>
                    <w:i w:val="0"/>
                    <w:iCs w:val="0"/>
                    <w:color w:val="000000" w:themeColor="text1"/>
                    <w:sz w:val="22"/>
                    <w:szCs w:val="22"/>
                    <w:lang w:bidi="ar-SA"/>
                  </w:rPr>
                  <w:t>Register</w:t>
                </w:r>
                <w:r w:rsidR="002D46BD" w:rsidRPr="000F2518">
                  <w:rPr>
                    <w:rFonts w:ascii="Arial Narrow" w:eastAsia="Century Gothic" w:hAnsi="Arial Narrow" w:cs="Arial"/>
                    <w:i w:val="0"/>
                    <w:iCs w:val="0"/>
                    <w:color w:val="000000" w:themeColor="text1"/>
                    <w:sz w:val="22"/>
                    <w:szCs w:val="22"/>
                    <w:lang w:bidi="ar-SA"/>
                  </w:rPr>
                  <w:t xml:space="preserve">ed Valuer </w:t>
                </w:r>
              </w:p>
              <w:p w14:paraId="277093C5" w14:textId="1CCEC407" w:rsidR="002D46BD" w:rsidRPr="000F2518" w:rsidRDefault="002D46BD" w:rsidP="00C635CE">
                <w:pPr>
                  <w:spacing w:after="0" w:line="259" w:lineRule="auto"/>
                  <w:ind w:left="144" w:right="288"/>
                  <w:rPr>
                    <w:rFonts w:ascii="Arial Narrow" w:eastAsia="Arial Narrow" w:hAnsi="Arial Narrow" w:cs="Arial Narrow"/>
                    <w:i w:val="0"/>
                    <w:iCs w:val="0"/>
                    <w:color w:val="000000" w:themeColor="text1"/>
                    <w:sz w:val="22"/>
                    <w:szCs w:val="22"/>
                    <w:lang w:bidi="ar-SA"/>
                  </w:rPr>
                </w:pPr>
                <w:r w:rsidRPr="000F2518">
                  <w:rPr>
                    <w:rFonts w:ascii="Arial Narrow" w:eastAsia="Arial Narrow" w:hAnsi="Arial Narrow" w:cs="Arial Narrow"/>
                    <w:i w:val="0"/>
                    <w:iCs w:val="0"/>
                    <w:color w:val="000000" w:themeColor="text1"/>
                    <w:sz w:val="22"/>
                    <w:szCs w:val="22"/>
                    <w:lang w:bidi="ar-SA"/>
                  </w:rPr>
                  <w:t>B.Tech.(Mech.</w:t>
                </w:r>
                <w:r w:rsidR="004C2AAF" w:rsidRPr="000F2518">
                  <w:rPr>
                    <w:rFonts w:ascii="Arial Narrow" w:eastAsia="Arial Narrow" w:hAnsi="Arial Narrow" w:cs="Arial Narrow"/>
                    <w:i w:val="0"/>
                    <w:iCs w:val="0"/>
                    <w:color w:val="000000" w:themeColor="text1"/>
                    <w:sz w:val="22"/>
                    <w:szCs w:val="22"/>
                    <w:lang w:bidi="ar-SA"/>
                  </w:rPr>
                  <w:t>), M.Sc.</w:t>
                </w:r>
                <w:r w:rsidRPr="000F2518">
                  <w:rPr>
                    <w:rFonts w:ascii="Arial Narrow" w:eastAsia="Arial Narrow" w:hAnsi="Arial Narrow" w:cs="Arial Narrow"/>
                    <w:i w:val="0"/>
                    <w:iCs w:val="0"/>
                    <w:color w:val="000000" w:themeColor="text1"/>
                    <w:sz w:val="22"/>
                    <w:szCs w:val="22"/>
                    <w:lang w:bidi="ar-SA"/>
                  </w:rPr>
                  <w:t xml:space="preserve"> (Real Estate Valuation), M.Sc. (P&amp;M Valuation) </w:t>
                </w:r>
              </w:p>
              <w:p w14:paraId="24E1AB23" w14:textId="77777777" w:rsidR="002D46BD" w:rsidRPr="000F2518" w:rsidRDefault="002D46BD" w:rsidP="00C635CE">
                <w:pPr>
                  <w:spacing w:after="0" w:line="259" w:lineRule="auto"/>
                  <w:ind w:left="144" w:right="288"/>
                  <w:rPr>
                    <w:rFonts w:ascii="Arial Narrow" w:eastAsia="Arial Narrow" w:hAnsi="Arial Narrow" w:cs="Arial Narrow"/>
                    <w:i w:val="0"/>
                    <w:iCs w:val="0"/>
                    <w:color w:val="000000" w:themeColor="text1"/>
                    <w:sz w:val="22"/>
                    <w:szCs w:val="22"/>
                    <w:lang w:bidi="ar-SA"/>
                  </w:rPr>
                </w:pPr>
                <w:r w:rsidRPr="000F2518">
                  <w:rPr>
                    <w:rFonts w:ascii="Arial Narrow" w:eastAsia="Arial Narrow" w:hAnsi="Arial Narrow" w:cs="Arial Narrow"/>
                    <w:i w:val="0"/>
                    <w:iCs w:val="0"/>
                    <w:color w:val="000000" w:themeColor="text1"/>
                    <w:sz w:val="22"/>
                    <w:szCs w:val="22"/>
                    <w:lang w:bidi="ar-SA"/>
                  </w:rPr>
                  <w:t>Member – The Indian Institution of Valuers</w:t>
                </w:r>
              </w:p>
              <w:p w14:paraId="006F12EB" w14:textId="77777777" w:rsidR="002D46BD" w:rsidRPr="000F2518" w:rsidRDefault="002D46BD" w:rsidP="00C635CE">
                <w:pPr>
                  <w:spacing w:after="0" w:line="259" w:lineRule="auto"/>
                  <w:ind w:left="144" w:right="288"/>
                  <w:rPr>
                    <w:rFonts w:ascii="Arial Narrow" w:eastAsia="Times New Roman" w:hAnsi="Arial Narrow" w:cs="Times New Roman"/>
                    <w:i w:val="0"/>
                    <w:iCs w:val="0"/>
                    <w:color w:val="000000" w:themeColor="text1"/>
                    <w:sz w:val="22"/>
                    <w:szCs w:val="22"/>
                    <w:lang w:bidi="ar-SA"/>
                  </w:rPr>
                </w:pPr>
                <w:r w:rsidRPr="000F2518">
                  <w:rPr>
                    <w:rFonts w:ascii="Arial Narrow" w:eastAsia="Arial Narrow" w:hAnsi="Arial Narrow" w:cs="Arial Narrow"/>
                    <w:i w:val="0"/>
                    <w:iCs w:val="0"/>
                    <w:color w:val="000000" w:themeColor="text1"/>
                    <w:sz w:val="22"/>
                    <w:szCs w:val="22"/>
                    <w:lang w:bidi="ar-SA"/>
                  </w:rPr>
                  <w:t>Chartered Engineer (India)</w:t>
                </w:r>
              </w:p>
              <w:p w14:paraId="40357380" w14:textId="77777777" w:rsidR="002D46BD" w:rsidRPr="000F2518" w:rsidRDefault="002D46BD" w:rsidP="00C635CE">
                <w:pPr>
                  <w:spacing w:after="0" w:line="259" w:lineRule="auto"/>
                  <w:ind w:left="144" w:right="288"/>
                  <w:rPr>
                    <w:rFonts w:ascii="Arial Narrow" w:eastAsia="Century Gothic" w:hAnsi="Arial Narrow" w:cs="Arial"/>
                    <w:b/>
                    <w:bCs/>
                    <w:i w:val="0"/>
                    <w:iCs w:val="0"/>
                    <w:color w:val="000000" w:themeColor="text1"/>
                    <w:sz w:val="22"/>
                    <w:szCs w:val="22"/>
                    <w:lang w:bidi="ar-SA"/>
                  </w:rPr>
                </w:pPr>
              </w:p>
            </w:tc>
          </w:tr>
          <w:tr w:rsidR="000F2518" w:rsidRPr="000F2518" w14:paraId="1BB73468" w14:textId="77777777" w:rsidTr="004C2AAF">
            <w:trPr>
              <w:trHeight w:val="451"/>
            </w:trPr>
            <w:tc>
              <w:tcPr>
                <w:tcW w:w="5000" w:type="pct"/>
                <w:gridSpan w:val="2"/>
              </w:tcPr>
              <w:p w14:paraId="65C5BEB8" w14:textId="77777777" w:rsidR="002D46BD" w:rsidRPr="000F2518" w:rsidRDefault="002D46BD" w:rsidP="00C635CE">
                <w:pPr>
                  <w:spacing w:after="0" w:line="259" w:lineRule="auto"/>
                  <w:ind w:left="144" w:right="288"/>
                  <w:rPr>
                    <w:rFonts w:ascii="Arial Narrow" w:eastAsia="Century Gothic" w:hAnsi="Arial Narrow" w:cs="Arial"/>
                    <w:b/>
                    <w:bCs/>
                    <w:i w:val="0"/>
                    <w:iCs w:val="0"/>
                    <w:color w:val="000000" w:themeColor="text1"/>
                    <w:sz w:val="22"/>
                    <w:szCs w:val="22"/>
                    <w:lang w:bidi="ar-SA"/>
                  </w:rPr>
                </w:pPr>
              </w:p>
              <w:p w14:paraId="21242CB6" w14:textId="77777777" w:rsidR="000E4102" w:rsidRPr="000F2518" w:rsidRDefault="000E4102" w:rsidP="00C635CE">
                <w:pPr>
                  <w:spacing w:after="0" w:line="259" w:lineRule="auto"/>
                  <w:ind w:left="144" w:right="288"/>
                  <w:rPr>
                    <w:rFonts w:ascii="Arial Narrow" w:eastAsia="Century Gothic" w:hAnsi="Arial Narrow" w:cs="Arial"/>
                    <w:b/>
                    <w:bCs/>
                    <w:i w:val="0"/>
                    <w:iCs w:val="0"/>
                    <w:color w:val="000000" w:themeColor="text1"/>
                    <w:sz w:val="22"/>
                    <w:szCs w:val="22"/>
                    <w:lang w:bidi="ar-SA"/>
                  </w:rPr>
                </w:pPr>
              </w:p>
              <w:p w14:paraId="7AABDE66" w14:textId="77777777" w:rsidR="000E4102" w:rsidRPr="000F2518" w:rsidRDefault="000E4102" w:rsidP="00C635CE">
                <w:pPr>
                  <w:spacing w:after="0" w:line="259" w:lineRule="auto"/>
                  <w:ind w:left="144" w:right="288"/>
                  <w:rPr>
                    <w:rFonts w:ascii="Arial Narrow" w:eastAsia="Century Gothic" w:hAnsi="Arial Narrow" w:cs="Arial"/>
                    <w:b/>
                    <w:bCs/>
                    <w:i w:val="0"/>
                    <w:iCs w:val="0"/>
                    <w:color w:val="000000" w:themeColor="text1"/>
                    <w:sz w:val="22"/>
                    <w:szCs w:val="22"/>
                    <w:lang w:bidi="ar-SA"/>
                  </w:rPr>
                </w:pPr>
              </w:p>
              <w:p w14:paraId="7A97E4EA" w14:textId="77777777" w:rsidR="000E4102" w:rsidRPr="000F2518" w:rsidRDefault="000E4102" w:rsidP="00C635CE">
                <w:pPr>
                  <w:spacing w:after="0" w:line="259" w:lineRule="auto"/>
                  <w:ind w:left="144" w:right="288"/>
                  <w:rPr>
                    <w:rFonts w:ascii="Arial Narrow" w:eastAsia="Century Gothic" w:hAnsi="Arial Narrow" w:cs="Arial"/>
                    <w:b/>
                    <w:bCs/>
                    <w:i w:val="0"/>
                    <w:iCs w:val="0"/>
                    <w:color w:val="000000" w:themeColor="text1"/>
                    <w:sz w:val="22"/>
                    <w:szCs w:val="22"/>
                    <w:lang w:bidi="ar-SA"/>
                  </w:rPr>
                </w:pPr>
              </w:p>
              <w:p w14:paraId="610519AF" w14:textId="2E7FDEED" w:rsidR="000E4102" w:rsidRPr="000F2518" w:rsidRDefault="000E4102" w:rsidP="00C635CE">
                <w:pPr>
                  <w:spacing w:after="0" w:line="259" w:lineRule="auto"/>
                  <w:ind w:left="144" w:right="288"/>
                  <w:rPr>
                    <w:rFonts w:ascii="Arial Narrow" w:eastAsia="Century Gothic" w:hAnsi="Arial Narrow" w:cs="Arial"/>
                    <w:b/>
                    <w:bCs/>
                    <w:i w:val="0"/>
                    <w:iCs w:val="0"/>
                    <w:color w:val="000000" w:themeColor="text1"/>
                    <w:sz w:val="22"/>
                    <w:szCs w:val="22"/>
                    <w:lang w:bidi="ar-SA"/>
                  </w:rPr>
                </w:pPr>
              </w:p>
            </w:tc>
          </w:tr>
        </w:tbl>
        <w:p w14:paraId="00596974" w14:textId="3A2150E8" w:rsidR="00015D1C" w:rsidRPr="00436DBB" w:rsidRDefault="009A21AB" w:rsidP="00C635CE">
          <w:pPr>
            <w:spacing w:after="160" w:line="259" w:lineRule="auto"/>
            <w:ind w:left="144" w:right="288"/>
            <w:rPr>
              <w:rFonts w:ascii="Cambria" w:hAnsi="Cambria" w:cs="Tahoma"/>
              <w:b/>
              <w:sz w:val="24"/>
              <w:szCs w:val="24"/>
              <w:u w:val="single"/>
            </w:rPr>
          </w:pPr>
        </w:p>
      </w:sdtContent>
    </w:sdt>
    <w:sdt>
      <w:sdtPr>
        <w:rPr>
          <w:rFonts w:asciiTheme="minorHAnsi" w:eastAsiaTheme="minorEastAsia" w:hAnsiTheme="minorHAnsi" w:cstheme="minorBidi"/>
          <w:b/>
          <w:bCs/>
          <w:i w:val="0"/>
          <w:color w:val="auto"/>
          <w:spacing w:val="0"/>
          <w:sz w:val="20"/>
          <w:szCs w:val="20"/>
        </w:rPr>
        <w:id w:val="74254412"/>
        <w:docPartObj>
          <w:docPartGallery w:val="Table of Contents"/>
          <w:docPartUnique/>
        </w:docPartObj>
      </w:sdtPr>
      <w:sdtEndPr>
        <w:rPr>
          <w:rFonts w:ascii="Cambria" w:hAnsi="Cambria"/>
          <w:b w:val="0"/>
          <w:bCs w:val="0"/>
          <w:i/>
          <w:noProof/>
          <w:sz w:val="24"/>
          <w:szCs w:val="24"/>
        </w:rPr>
      </w:sdtEndPr>
      <w:sdtContent>
        <w:p w14:paraId="012F3DEB" w14:textId="35EDE420" w:rsidR="000D2DC1" w:rsidRPr="007A46B5" w:rsidRDefault="000D2DC1" w:rsidP="00C635CE">
          <w:pPr>
            <w:pStyle w:val="Title"/>
            <w:ind w:left="144" w:right="288"/>
            <w:rPr>
              <w:i w:val="0"/>
            </w:rPr>
          </w:pPr>
          <w:r w:rsidRPr="007A46B5">
            <w:rPr>
              <w:i w:val="0"/>
            </w:rPr>
            <w:t>Contents</w:t>
          </w:r>
        </w:p>
        <w:p w14:paraId="3A9125B7" w14:textId="540FA772" w:rsidR="00347D7D" w:rsidRPr="005777AE" w:rsidRDefault="00CC126A" w:rsidP="005777AE">
          <w:pPr>
            <w:pStyle w:val="TOC1"/>
            <w:spacing w:line="600" w:lineRule="auto"/>
            <w:rPr>
              <w:rFonts w:ascii="Arial Narrow" w:hAnsi="Arial Narrow"/>
              <w:b/>
              <w:bCs/>
              <w:i w:val="0"/>
              <w:iCs w:val="0"/>
              <w:noProof/>
              <w:kern w:val="2"/>
              <w:sz w:val="36"/>
              <w:szCs w:val="36"/>
              <w:lang w:val="en-IN" w:eastAsia="en-IN" w:bidi="ar-SA"/>
              <w14:ligatures w14:val="standardContextual"/>
            </w:rPr>
          </w:pPr>
          <w:r w:rsidRPr="007A46B5">
            <w:rPr>
              <w:rFonts w:ascii="Cambria" w:hAnsi="Cambria"/>
              <w:i w:val="0"/>
              <w:sz w:val="24"/>
              <w:szCs w:val="24"/>
            </w:rPr>
            <w:fldChar w:fldCharType="begin"/>
          </w:r>
          <w:r w:rsidR="000D2DC1" w:rsidRPr="007A46B5">
            <w:rPr>
              <w:rFonts w:ascii="Cambria" w:hAnsi="Cambria"/>
              <w:i w:val="0"/>
              <w:sz w:val="24"/>
              <w:szCs w:val="24"/>
            </w:rPr>
            <w:instrText xml:space="preserve"> TOC \o "1-3" \h \z \u </w:instrText>
          </w:r>
          <w:r w:rsidRPr="007A46B5">
            <w:rPr>
              <w:rFonts w:ascii="Cambria" w:hAnsi="Cambria"/>
              <w:i w:val="0"/>
              <w:sz w:val="24"/>
              <w:szCs w:val="24"/>
            </w:rPr>
            <w:fldChar w:fldCharType="separate"/>
          </w:r>
          <w:hyperlink w:anchor="_Toc151376059" w:history="1">
            <w:r w:rsidR="00347D7D" w:rsidRPr="005777AE">
              <w:rPr>
                <w:rStyle w:val="Hyperlink"/>
                <w:rFonts w:ascii="Arial Narrow" w:hAnsi="Arial Narrow"/>
                <w:b/>
                <w:bCs/>
                <w:i w:val="0"/>
                <w:iCs w:val="0"/>
                <w:noProof/>
                <w:sz w:val="36"/>
                <w:szCs w:val="36"/>
              </w:rPr>
              <w:t>CHAPTER:- 1. INTRODUCTION</w:t>
            </w:r>
            <w:r w:rsidR="00347D7D" w:rsidRPr="005777AE">
              <w:rPr>
                <w:rFonts w:ascii="Arial Narrow" w:hAnsi="Arial Narrow"/>
                <w:b/>
                <w:bCs/>
                <w:i w:val="0"/>
                <w:iCs w:val="0"/>
                <w:noProof/>
                <w:webHidden/>
                <w:sz w:val="36"/>
                <w:szCs w:val="36"/>
              </w:rPr>
              <w:tab/>
            </w:r>
            <w:r w:rsidR="00347D7D" w:rsidRPr="005777AE">
              <w:rPr>
                <w:rFonts w:ascii="Arial Narrow" w:hAnsi="Arial Narrow"/>
                <w:b/>
                <w:bCs/>
                <w:i w:val="0"/>
                <w:iCs w:val="0"/>
                <w:noProof/>
                <w:webHidden/>
                <w:sz w:val="36"/>
                <w:szCs w:val="36"/>
              </w:rPr>
              <w:fldChar w:fldCharType="begin"/>
            </w:r>
            <w:r w:rsidR="00347D7D" w:rsidRPr="005777AE">
              <w:rPr>
                <w:rFonts w:ascii="Arial Narrow" w:hAnsi="Arial Narrow"/>
                <w:b/>
                <w:bCs/>
                <w:i w:val="0"/>
                <w:iCs w:val="0"/>
                <w:noProof/>
                <w:webHidden/>
                <w:sz w:val="36"/>
                <w:szCs w:val="36"/>
              </w:rPr>
              <w:instrText xml:space="preserve"> PAGEREF _Toc151376059 \h </w:instrText>
            </w:r>
            <w:r w:rsidR="00347D7D" w:rsidRPr="005777AE">
              <w:rPr>
                <w:rFonts w:ascii="Arial Narrow" w:hAnsi="Arial Narrow"/>
                <w:b/>
                <w:bCs/>
                <w:i w:val="0"/>
                <w:iCs w:val="0"/>
                <w:noProof/>
                <w:webHidden/>
                <w:sz w:val="36"/>
                <w:szCs w:val="36"/>
              </w:rPr>
            </w:r>
            <w:r w:rsidR="00347D7D" w:rsidRPr="005777AE">
              <w:rPr>
                <w:rFonts w:ascii="Arial Narrow" w:hAnsi="Arial Narrow"/>
                <w:b/>
                <w:bCs/>
                <w:i w:val="0"/>
                <w:iCs w:val="0"/>
                <w:noProof/>
                <w:webHidden/>
                <w:sz w:val="36"/>
                <w:szCs w:val="36"/>
              </w:rPr>
              <w:fldChar w:fldCharType="separate"/>
            </w:r>
            <w:r w:rsidR="00347D7D" w:rsidRPr="005777AE">
              <w:rPr>
                <w:rFonts w:ascii="Arial Narrow" w:hAnsi="Arial Narrow"/>
                <w:b/>
                <w:bCs/>
                <w:i w:val="0"/>
                <w:iCs w:val="0"/>
                <w:noProof/>
                <w:webHidden/>
                <w:sz w:val="36"/>
                <w:szCs w:val="36"/>
              </w:rPr>
              <w:t>5</w:t>
            </w:r>
            <w:r w:rsidR="00347D7D" w:rsidRPr="005777AE">
              <w:rPr>
                <w:rFonts w:ascii="Arial Narrow" w:hAnsi="Arial Narrow"/>
                <w:b/>
                <w:bCs/>
                <w:i w:val="0"/>
                <w:iCs w:val="0"/>
                <w:noProof/>
                <w:webHidden/>
                <w:sz w:val="36"/>
                <w:szCs w:val="36"/>
              </w:rPr>
              <w:fldChar w:fldCharType="end"/>
            </w:r>
          </w:hyperlink>
        </w:p>
        <w:p w14:paraId="6D60AE8D" w14:textId="7A9C158E" w:rsidR="00347D7D" w:rsidRPr="005777AE" w:rsidRDefault="009A21AB" w:rsidP="005777AE">
          <w:pPr>
            <w:pStyle w:val="TOC1"/>
            <w:spacing w:line="600" w:lineRule="auto"/>
            <w:rPr>
              <w:rFonts w:ascii="Arial Narrow" w:hAnsi="Arial Narrow"/>
              <w:b/>
              <w:bCs/>
              <w:i w:val="0"/>
              <w:iCs w:val="0"/>
              <w:noProof/>
              <w:kern w:val="2"/>
              <w:sz w:val="36"/>
              <w:szCs w:val="36"/>
              <w:lang w:val="en-IN" w:eastAsia="en-IN" w:bidi="ar-SA"/>
              <w14:ligatures w14:val="standardContextual"/>
            </w:rPr>
          </w:pPr>
          <w:hyperlink w:anchor="_Toc151376060" w:history="1">
            <w:r w:rsidR="00347D7D" w:rsidRPr="005777AE">
              <w:rPr>
                <w:rStyle w:val="Hyperlink"/>
                <w:rFonts w:ascii="Arial Narrow" w:hAnsi="Arial Narrow"/>
                <w:b/>
                <w:bCs/>
                <w:i w:val="0"/>
                <w:iCs w:val="0"/>
                <w:noProof/>
                <w:sz w:val="36"/>
                <w:szCs w:val="36"/>
              </w:rPr>
              <w:t>CHAPTER:-2. SCOPE OF VALUATION</w:t>
            </w:r>
            <w:r w:rsidR="00347D7D" w:rsidRPr="005777AE">
              <w:rPr>
                <w:rFonts w:ascii="Arial Narrow" w:hAnsi="Arial Narrow"/>
                <w:b/>
                <w:bCs/>
                <w:i w:val="0"/>
                <w:iCs w:val="0"/>
                <w:noProof/>
                <w:webHidden/>
                <w:sz w:val="36"/>
                <w:szCs w:val="36"/>
              </w:rPr>
              <w:tab/>
            </w:r>
            <w:r w:rsidR="00347D7D" w:rsidRPr="005777AE">
              <w:rPr>
                <w:rFonts w:ascii="Arial Narrow" w:hAnsi="Arial Narrow"/>
                <w:b/>
                <w:bCs/>
                <w:i w:val="0"/>
                <w:iCs w:val="0"/>
                <w:noProof/>
                <w:webHidden/>
                <w:sz w:val="36"/>
                <w:szCs w:val="36"/>
              </w:rPr>
              <w:fldChar w:fldCharType="begin"/>
            </w:r>
            <w:r w:rsidR="00347D7D" w:rsidRPr="005777AE">
              <w:rPr>
                <w:rFonts w:ascii="Arial Narrow" w:hAnsi="Arial Narrow"/>
                <w:b/>
                <w:bCs/>
                <w:i w:val="0"/>
                <w:iCs w:val="0"/>
                <w:noProof/>
                <w:webHidden/>
                <w:sz w:val="36"/>
                <w:szCs w:val="36"/>
              </w:rPr>
              <w:instrText xml:space="preserve"> PAGEREF _Toc151376060 \h </w:instrText>
            </w:r>
            <w:r w:rsidR="00347D7D" w:rsidRPr="005777AE">
              <w:rPr>
                <w:rFonts w:ascii="Arial Narrow" w:hAnsi="Arial Narrow"/>
                <w:b/>
                <w:bCs/>
                <w:i w:val="0"/>
                <w:iCs w:val="0"/>
                <w:noProof/>
                <w:webHidden/>
                <w:sz w:val="36"/>
                <w:szCs w:val="36"/>
              </w:rPr>
            </w:r>
            <w:r w:rsidR="00347D7D" w:rsidRPr="005777AE">
              <w:rPr>
                <w:rFonts w:ascii="Arial Narrow" w:hAnsi="Arial Narrow"/>
                <w:b/>
                <w:bCs/>
                <w:i w:val="0"/>
                <w:iCs w:val="0"/>
                <w:noProof/>
                <w:webHidden/>
                <w:sz w:val="36"/>
                <w:szCs w:val="36"/>
              </w:rPr>
              <w:fldChar w:fldCharType="separate"/>
            </w:r>
            <w:r w:rsidR="00347D7D" w:rsidRPr="005777AE">
              <w:rPr>
                <w:rFonts w:ascii="Arial Narrow" w:hAnsi="Arial Narrow"/>
                <w:b/>
                <w:bCs/>
                <w:i w:val="0"/>
                <w:iCs w:val="0"/>
                <w:noProof/>
                <w:webHidden/>
                <w:sz w:val="36"/>
                <w:szCs w:val="36"/>
              </w:rPr>
              <w:t>7</w:t>
            </w:r>
            <w:r w:rsidR="00347D7D" w:rsidRPr="005777AE">
              <w:rPr>
                <w:rFonts w:ascii="Arial Narrow" w:hAnsi="Arial Narrow"/>
                <w:b/>
                <w:bCs/>
                <w:i w:val="0"/>
                <w:iCs w:val="0"/>
                <w:noProof/>
                <w:webHidden/>
                <w:sz w:val="36"/>
                <w:szCs w:val="36"/>
              </w:rPr>
              <w:fldChar w:fldCharType="end"/>
            </w:r>
          </w:hyperlink>
        </w:p>
        <w:p w14:paraId="4AF9746C" w14:textId="79B701B2" w:rsidR="00347D7D" w:rsidRPr="005777AE" w:rsidRDefault="009A21AB" w:rsidP="005777AE">
          <w:pPr>
            <w:pStyle w:val="TOC1"/>
            <w:spacing w:line="600" w:lineRule="auto"/>
            <w:rPr>
              <w:rFonts w:ascii="Arial Narrow" w:hAnsi="Arial Narrow"/>
              <w:b/>
              <w:bCs/>
              <w:i w:val="0"/>
              <w:iCs w:val="0"/>
              <w:noProof/>
              <w:kern w:val="2"/>
              <w:sz w:val="36"/>
              <w:szCs w:val="36"/>
              <w:lang w:val="en-IN" w:eastAsia="en-IN" w:bidi="ar-SA"/>
              <w14:ligatures w14:val="standardContextual"/>
            </w:rPr>
          </w:pPr>
          <w:hyperlink w:anchor="_Toc151376066" w:history="1">
            <w:r w:rsidR="00347D7D" w:rsidRPr="005777AE">
              <w:rPr>
                <w:rStyle w:val="Hyperlink"/>
                <w:rFonts w:ascii="Arial Narrow" w:hAnsi="Arial Narrow"/>
                <w:b/>
                <w:bCs/>
                <w:i w:val="0"/>
                <w:iCs w:val="0"/>
                <w:noProof/>
                <w:sz w:val="36"/>
                <w:szCs w:val="36"/>
              </w:rPr>
              <w:t>CHAPTER:- 3. ABOUT COMPANY</w:t>
            </w:r>
            <w:r w:rsidR="00347D7D" w:rsidRPr="005777AE">
              <w:rPr>
                <w:rFonts w:ascii="Arial Narrow" w:hAnsi="Arial Narrow"/>
                <w:b/>
                <w:bCs/>
                <w:i w:val="0"/>
                <w:iCs w:val="0"/>
                <w:noProof/>
                <w:webHidden/>
                <w:sz w:val="36"/>
                <w:szCs w:val="36"/>
              </w:rPr>
              <w:tab/>
            </w:r>
            <w:r w:rsidR="00347D7D" w:rsidRPr="005777AE">
              <w:rPr>
                <w:rFonts w:ascii="Arial Narrow" w:hAnsi="Arial Narrow"/>
                <w:b/>
                <w:bCs/>
                <w:i w:val="0"/>
                <w:iCs w:val="0"/>
                <w:noProof/>
                <w:webHidden/>
                <w:sz w:val="36"/>
                <w:szCs w:val="36"/>
              </w:rPr>
              <w:fldChar w:fldCharType="begin"/>
            </w:r>
            <w:r w:rsidR="00347D7D" w:rsidRPr="005777AE">
              <w:rPr>
                <w:rFonts w:ascii="Arial Narrow" w:hAnsi="Arial Narrow"/>
                <w:b/>
                <w:bCs/>
                <w:i w:val="0"/>
                <w:iCs w:val="0"/>
                <w:noProof/>
                <w:webHidden/>
                <w:sz w:val="36"/>
                <w:szCs w:val="36"/>
              </w:rPr>
              <w:instrText xml:space="preserve"> PAGEREF _Toc151376066 \h </w:instrText>
            </w:r>
            <w:r w:rsidR="00347D7D" w:rsidRPr="005777AE">
              <w:rPr>
                <w:rFonts w:ascii="Arial Narrow" w:hAnsi="Arial Narrow"/>
                <w:b/>
                <w:bCs/>
                <w:i w:val="0"/>
                <w:iCs w:val="0"/>
                <w:noProof/>
                <w:webHidden/>
                <w:sz w:val="36"/>
                <w:szCs w:val="36"/>
              </w:rPr>
            </w:r>
            <w:r w:rsidR="00347D7D" w:rsidRPr="005777AE">
              <w:rPr>
                <w:rFonts w:ascii="Arial Narrow" w:hAnsi="Arial Narrow"/>
                <w:b/>
                <w:bCs/>
                <w:i w:val="0"/>
                <w:iCs w:val="0"/>
                <w:noProof/>
                <w:webHidden/>
                <w:sz w:val="36"/>
                <w:szCs w:val="36"/>
              </w:rPr>
              <w:fldChar w:fldCharType="separate"/>
            </w:r>
            <w:r w:rsidR="00347D7D" w:rsidRPr="005777AE">
              <w:rPr>
                <w:rFonts w:ascii="Arial Narrow" w:hAnsi="Arial Narrow"/>
                <w:b/>
                <w:bCs/>
                <w:i w:val="0"/>
                <w:iCs w:val="0"/>
                <w:noProof/>
                <w:webHidden/>
                <w:sz w:val="36"/>
                <w:szCs w:val="36"/>
              </w:rPr>
              <w:t>11</w:t>
            </w:r>
            <w:r w:rsidR="00347D7D" w:rsidRPr="005777AE">
              <w:rPr>
                <w:rFonts w:ascii="Arial Narrow" w:hAnsi="Arial Narrow"/>
                <w:b/>
                <w:bCs/>
                <w:i w:val="0"/>
                <w:iCs w:val="0"/>
                <w:noProof/>
                <w:webHidden/>
                <w:sz w:val="36"/>
                <w:szCs w:val="36"/>
              </w:rPr>
              <w:fldChar w:fldCharType="end"/>
            </w:r>
          </w:hyperlink>
        </w:p>
        <w:p w14:paraId="5A0A3135" w14:textId="6EBF5640" w:rsidR="00347D7D" w:rsidRPr="005777AE" w:rsidRDefault="009A21AB" w:rsidP="005777AE">
          <w:pPr>
            <w:pStyle w:val="TOC1"/>
            <w:spacing w:line="600" w:lineRule="auto"/>
            <w:rPr>
              <w:rFonts w:ascii="Arial Narrow" w:hAnsi="Arial Narrow"/>
              <w:b/>
              <w:bCs/>
              <w:i w:val="0"/>
              <w:iCs w:val="0"/>
              <w:noProof/>
              <w:kern w:val="2"/>
              <w:sz w:val="36"/>
              <w:szCs w:val="36"/>
              <w:lang w:val="en-IN" w:eastAsia="en-IN" w:bidi="ar-SA"/>
              <w14:ligatures w14:val="standardContextual"/>
            </w:rPr>
          </w:pPr>
          <w:hyperlink w:anchor="_Toc151376068" w:history="1">
            <w:r w:rsidR="00347D7D" w:rsidRPr="005777AE">
              <w:rPr>
                <w:rStyle w:val="Hyperlink"/>
                <w:rFonts w:ascii="Arial Narrow" w:hAnsi="Arial Narrow"/>
                <w:b/>
                <w:bCs/>
                <w:i w:val="0"/>
                <w:iCs w:val="0"/>
                <w:noProof/>
                <w:sz w:val="36"/>
                <w:szCs w:val="36"/>
              </w:rPr>
              <w:t>CHAPTER: - 4. ABOUT 2 X 600 MW CBTPP</w:t>
            </w:r>
            <w:r w:rsidR="00347D7D" w:rsidRPr="005777AE">
              <w:rPr>
                <w:rFonts w:ascii="Arial Narrow" w:hAnsi="Arial Narrow"/>
                <w:b/>
                <w:bCs/>
                <w:i w:val="0"/>
                <w:iCs w:val="0"/>
                <w:noProof/>
                <w:webHidden/>
                <w:sz w:val="36"/>
                <w:szCs w:val="36"/>
              </w:rPr>
              <w:tab/>
            </w:r>
            <w:r w:rsidR="00347D7D" w:rsidRPr="005777AE">
              <w:rPr>
                <w:rFonts w:ascii="Arial Narrow" w:hAnsi="Arial Narrow"/>
                <w:b/>
                <w:bCs/>
                <w:i w:val="0"/>
                <w:iCs w:val="0"/>
                <w:noProof/>
                <w:webHidden/>
                <w:sz w:val="36"/>
                <w:szCs w:val="36"/>
              </w:rPr>
              <w:fldChar w:fldCharType="begin"/>
            </w:r>
            <w:r w:rsidR="00347D7D" w:rsidRPr="005777AE">
              <w:rPr>
                <w:rFonts w:ascii="Arial Narrow" w:hAnsi="Arial Narrow"/>
                <w:b/>
                <w:bCs/>
                <w:i w:val="0"/>
                <w:iCs w:val="0"/>
                <w:noProof/>
                <w:webHidden/>
                <w:sz w:val="36"/>
                <w:szCs w:val="36"/>
              </w:rPr>
              <w:instrText xml:space="preserve"> PAGEREF _Toc151376068 \h </w:instrText>
            </w:r>
            <w:r w:rsidR="00347D7D" w:rsidRPr="005777AE">
              <w:rPr>
                <w:rFonts w:ascii="Arial Narrow" w:hAnsi="Arial Narrow"/>
                <w:b/>
                <w:bCs/>
                <w:i w:val="0"/>
                <w:iCs w:val="0"/>
                <w:noProof/>
                <w:webHidden/>
                <w:sz w:val="36"/>
                <w:szCs w:val="36"/>
              </w:rPr>
            </w:r>
            <w:r w:rsidR="00347D7D" w:rsidRPr="005777AE">
              <w:rPr>
                <w:rFonts w:ascii="Arial Narrow" w:hAnsi="Arial Narrow"/>
                <w:b/>
                <w:bCs/>
                <w:i w:val="0"/>
                <w:iCs w:val="0"/>
                <w:noProof/>
                <w:webHidden/>
                <w:sz w:val="36"/>
                <w:szCs w:val="36"/>
              </w:rPr>
              <w:fldChar w:fldCharType="separate"/>
            </w:r>
            <w:r w:rsidR="00347D7D" w:rsidRPr="005777AE">
              <w:rPr>
                <w:rFonts w:ascii="Arial Narrow" w:hAnsi="Arial Narrow"/>
                <w:b/>
                <w:bCs/>
                <w:i w:val="0"/>
                <w:iCs w:val="0"/>
                <w:noProof/>
                <w:webHidden/>
                <w:sz w:val="36"/>
                <w:szCs w:val="36"/>
              </w:rPr>
              <w:t>12</w:t>
            </w:r>
            <w:r w:rsidR="00347D7D" w:rsidRPr="005777AE">
              <w:rPr>
                <w:rFonts w:ascii="Arial Narrow" w:hAnsi="Arial Narrow"/>
                <w:b/>
                <w:bCs/>
                <w:i w:val="0"/>
                <w:iCs w:val="0"/>
                <w:noProof/>
                <w:webHidden/>
                <w:sz w:val="36"/>
                <w:szCs w:val="36"/>
              </w:rPr>
              <w:fldChar w:fldCharType="end"/>
            </w:r>
          </w:hyperlink>
        </w:p>
        <w:p w14:paraId="63180A76" w14:textId="52DF49BE" w:rsidR="00347D7D" w:rsidRPr="005777AE" w:rsidRDefault="009A21AB" w:rsidP="005777AE">
          <w:pPr>
            <w:pStyle w:val="TOC1"/>
            <w:spacing w:line="600" w:lineRule="auto"/>
            <w:rPr>
              <w:rFonts w:ascii="Arial Narrow" w:hAnsi="Arial Narrow"/>
              <w:b/>
              <w:bCs/>
              <w:i w:val="0"/>
              <w:iCs w:val="0"/>
              <w:noProof/>
              <w:kern w:val="2"/>
              <w:sz w:val="36"/>
              <w:szCs w:val="36"/>
              <w:lang w:val="en-IN" w:eastAsia="en-IN" w:bidi="ar-SA"/>
              <w14:ligatures w14:val="standardContextual"/>
            </w:rPr>
          </w:pPr>
          <w:hyperlink w:anchor="_Toc151376076" w:history="1">
            <w:r w:rsidR="00347D7D" w:rsidRPr="005777AE">
              <w:rPr>
                <w:rStyle w:val="Hyperlink"/>
                <w:rFonts w:ascii="Arial Narrow" w:hAnsi="Arial Narrow"/>
                <w:b/>
                <w:bCs/>
                <w:i w:val="0"/>
                <w:iCs w:val="0"/>
                <w:noProof/>
                <w:sz w:val="36"/>
                <w:szCs w:val="36"/>
              </w:rPr>
              <w:t>CHAPTER: - 5. POWER GENERATION</w:t>
            </w:r>
            <w:r w:rsidR="00347D7D" w:rsidRPr="005777AE">
              <w:rPr>
                <w:rFonts w:ascii="Arial Narrow" w:hAnsi="Arial Narrow"/>
                <w:b/>
                <w:bCs/>
                <w:i w:val="0"/>
                <w:iCs w:val="0"/>
                <w:noProof/>
                <w:webHidden/>
                <w:sz w:val="36"/>
                <w:szCs w:val="36"/>
              </w:rPr>
              <w:tab/>
            </w:r>
            <w:r w:rsidR="00347D7D" w:rsidRPr="005777AE">
              <w:rPr>
                <w:rFonts w:ascii="Arial Narrow" w:hAnsi="Arial Narrow"/>
                <w:b/>
                <w:bCs/>
                <w:i w:val="0"/>
                <w:iCs w:val="0"/>
                <w:noProof/>
                <w:webHidden/>
                <w:sz w:val="36"/>
                <w:szCs w:val="36"/>
              </w:rPr>
              <w:fldChar w:fldCharType="begin"/>
            </w:r>
            <w:r w:rsidR="00347D7D" w:rsidRPr="005777AE">
              <w:rPr>
                <w:rFonts w:ascii="Arial Narrow" w:hAnsi="Arial Narrow"/>
                <w:b/>
                <w:bCs/>
                <w:i w:val="0"/>
                <w:iCs w:val="0"/>
                <w:noProof/>
                <w:webHidden/>
                <w:sz w:val="36"/>
                <w:szCs w:val="36"/>
              </w:rPr>
              <w:instrText xml:space="preserve"> PAGEREF _Toc151376076 \h </w:instrText>
            </w:r>
            <w:r w:rsidR="00347D7D" w:rsidRPr="005777AE">
              <w:rPr>
                <w:rFonts w:ascii="Arial Narrow" w:hAnsi="Arial Narrow"/>
                <w:b/>
                <w:bCs/>
                <w:i w:val="0"/>
                <w:iCs w:val="0"/>
                <w:noProof/>
                <w:webHidden/>
                <w:sz w:val="36"/>
                <w:szCs w:val="36"/>
              </w:rPr>
            </w:r>
            <w:r w:rsidR="00347D7D" w:rsidRPr="005777AE">
              <w:rPr>
                <w:rFonts w:ascii="Arial Narrow" w:hAnsi="Arial Narrow"/>
                <w:b/>
                <w:bCs/>
                <w:i w:val="0"/>
                <w:iCs w:val="0"/>
                <w:noProof/>
                <w:webHidden/>
                <w:sz w:val="36"/>
                <w:szCs w:val="36"/>
              </w:rPr>
              <w:fldChar w:fldCharType="separate"/>
            </w:r>
            <w:r w:rsidR="00347D7D" w:rsidRPr="005777AE">
              <w:rPr>
                <w:rFonts w:ascii="Arial Narrow" w:hAnsi="Arial Narrow"/>
                <w:b/>
                <w:bCs/>
                <w:i w:val="0"/>
                <w:iCs w:val="0"/>
                <w:noProof/>
                <w:webHidden/>
                <w:sz w:val="36"/>
                <w:szCs w:val="36"/>
              </w:rPr>
              <w:t>62</w:t>
            </w:r>
            <w:r w:rsidR="00347D7D" w:rsidRPr="005777AE">
              <w:rPr>
                <w:rFonts w:ascii="Arial Narrow" w:hAnsi="Arial Narrow"/>
                <w:b/>
                <w:bCs/>
                <w:i w:val="0"/>
                <w:iCs w:val="0"/>
                <w:noProof/>
                <w:webHidden/>
                <w:sz w:val="36"/>
                <w:szCs w:val="36"/>
              </w:rPr>
              <w:fldChar w:fldCharType="end"/>
            </w:r>
          </w:hyperlink>
        </w:p>
        <w:p w14:paraId="2C562F81" w14:textId="35082915" w:rsidR="00347D7D" w:rsidRPr="005777AE" w:rsidRDefault="009A21AB" w:rsidP="005777AE">
          <w:pPr>
            <w:pStyle w:val="TOC1"/>
            <w:spacing w:line="600" w:lineRule="auto"/>
            <w:rPr>
              <w:rFonts w:ascii="Arial Narrow" w:hAnsi="Arial Narrow"/>
              <w:b/>
              <w:bCs/>
              <w:i w:val="0"/>
              <w:iCs w:val="0"/>
              <w:noProof/>
              <w:kern w:val="2"/>
              <w:sz w:val="36"/>
              <w:szCs w:val="36"/>
              <w:lang w:val="en-IN" w:eastAsia="en-IN" w:bidi="ar-SA"/>
              <w14:ligatures w14:val="standardContextual"/>
            </w:rPr>
          </w:pPr>
          <w:hyperlink w:anchor="_Toc151376077" w:history="1">
            <w:r w:rsidR="00347D7D" w:rsidRPr="005777AE">
              <w:rPr>
                <w:rStyle w:val="Hyperlink"/>
                <w:rFonts w:ascii="Arial Narrow" w:hAnsi="Arial Narrow"/>
                <w:b/>
                <w:bCs/>
                <w:i w:val="0"/>
                <w:iCs w:val="0"/>
                <w:noProof/>
                <w:sz w:val="36"/>
                <w:szCs w:val="36"/>
              </w:rPr>
              <w:t>CHAPTER: - 6. MANUFACTURER/ SUPPLIER</w:t>
            </w:r>
            <w:r w:rsidR="00347D7D" w:rsidRPr="005777AE">
              <w:rPr>
                <w:rFonts w:ascii="Arial Narrow" w:hAnsi="Arial Narrow"/>
                <w:b/>
                <w:bCs/>
                <w:i w:val="0"/>
                <w:iCs w:val="0"/>
                <w:noProof/>
                <w:webHidden/>
                <w:sz w:val="36"/>
                <w:szCs w:val="36"/>
              </w:rPr>
              <w:tab/>
            </w:r>
            <w:r w:rsidR="00347D7D" w:rsidRPr="005777AE">
              <w:rPr>
                <w:rFonts w:ascii="Arial Narrow" w:hAnsi="Arial Narrow"/>
                <w:b/>
                <w:bCs/>
                <w:i w:val="0"/>
                <w:iCs w:val="0"/>
                <w:noProof/>
                <w:webHidden/>
                <w:sz w:val="36"/>
                <w:szCs w:val="36"/>
              </w:rPr>
              <w:fldChar w:fldCharType="begin"/>
            </w:r>
            <w:r w:rsidR="00347D7D" w:rsidRPr="005777AE">
              <w:rPr>
                <w:rFonts w:ascii="Arial Narrow" w:hAnsi="Arial Narrow"/>
                <w:b/>
                <w:bCs/>
                <w:i w:val="0"/>
                <w:iCs w:val="0"/>
                <w:noProof/>
                <w:webHidden/>
                <w:sz w:val="36"/>
                <w:szCs w:val="36"/>
              </w:rPr>
              <w:instrText xml:space="preserve"> PAGEREF _Toc151376077 \h </w:instrText>
            </w:r>
            <w:r w:rsidR="00347D7D" w:rsidRPr="005777AE">
              <w:rPr>
                <w:rFonts w:ascii="Arial Narrow" w:hAnsi="Arial Narrow"/>
                <w:b/>
                <w:bCs/>
                <w:i w:val="0"/>
                <w:iCs w:val="0"/>
                <w:noProof/>
                <w:webHidden/>
                <w:sz w:val="36"/>
                <w:szCs w:val="36"/>
              </w:rPr>
            </w:r>
            <w:r w:rsidR="00347D7D" w:rsidRPr="005777AE">
              <w:rPr>
                <w:rFonts w:ascii="Arial Narrow" w:hAnsi="Arial Narrow"/>
                <w:b/>
                <w:bCs/>
                <w:i w:val="0"/>
                <w:iCs w:val="0"/>
                <w:noProof/>
                <w:webHidden/>
                <w:sz w:val="36"/>
                <w:szCs w:val="36"/>
              </w:rPr>
              <w:fldChar w:fldCharType="separate"/>
            </w:r>
            <w:r w:rsidR="00347D7D" w:rsidRPr="005777AE">
              <w:rPr>
                <w:rFonts w:ascii="Arial Narrow" w:hAnsi="Arial Narrow"/>
                <w:b/>
                <w:bCs/>
                <w:i w:val="0"/>
                <w:iCs w:val="0"/>
                <w:noProof/>
                <w:webHidden/>
                <w:sz w:val="36"/>
                <w:szCs w:val="36"/>
              </w:rPr>
              <w:t>64</w:t>
            </w:r>
            <w:r w:rsidR="00347D7D" w:rsidRPr="005777AE">
              <w:rPr>
                <w:rFonts w:ascii="Arial Narrow" w:hAnsi="Arial Narrow"/>
                <w:b/>
                <w:bCs/>
                <w:i w:val="0"/>
                <w:iCs w:val="0"/>
                <w:noProof/>
                <w:webHidden/>
                <w:sz w:val="36"/>
                <w:szCs w:val="36"/>
              </w:rPr>
              <w:fldChar w:fldCharType="end"/>
            </w:r>
          </w:hyperlink>
        </w:p>
        <w:p w14:paraId="01692B27" w14:textId="0DDDA560" w:rsidR="00347D7D" w:rsidRPr="005777AE" w:rsidRDefault="009A21AB" w:rsidP="005777AE">
          <w:pPr>
            <w:pStyle w:val="TOC1"/>
            <w:spacing w:line="600" w:lineRule="auto"/>
            <w:rPr>
              <w:rFonts w:ascii="Arial Narrow" w:hAnsi="Arial Narrow"/>
              <w:b/>
              <w:bCs/>
              <w:i w:val="0"/>
              <w:iCs w:val="0"/>
              <w:noProof/>
              <w:kern w:val="2"/>
              <w:sz w:val="36"/>
              <w:szCs w:val="36"/>
              <w:lang w:val="en-IN" w:eastAsia="en-IN" w:bidi="ar-SA"/>
              <w14:ligatures w14:val="standardContextual"/>
            </w:rPr>
          </w:pPr>
          <w:hyperlink w:anchor="_Toc151376078" w:history="1">
            <w:r w:rsidR="00347D7D" w:rsidRPr="005777AE">
              <w:rPr>
                <w:rStyle w:val="Hyperlink"/>
                <w:rFonts w:ascii="Arial Narrow" w:hAnsi="Arial Narrow"/>
                <w:b/>
                <w:bCs/>
                <w:i w:val="0"/>
                <w:iCs w:val="0"/>
                <w:noProof/>
                <w:sz w:val="36"/>
                <w:szCs w:val="36"/>
              </w:rPr>
              <w:t>CHAPTER:-7. TERMINOLOGY</w:t>
            </w:r>
            <w:r w:rsidR="00347D7D" w:rsidRPr="005777AE">
              <w:rPr>
                <w:rFonts w:ascii="Arial Narrow" w:hAnsi="Arial Narrow"/>
                <w:b/>
                <w:bCs/>
                <w:i w:val="0"/>
                <w:iCs w:val="0"/>
                <w:noProof/>
                <w:webHidden/>
                <w:sz w:val="36"/>
                <w:szCs w:val="36"/>
              </w:rPr>
              <w:tab/>
            </w:r>
            <w:r w:rsidR="00347D7D" w:rsidRPr="005777AE">
              <w:rPr>
                <w:rFonts w:ascii="Arial Narrow" w:hAnsi="Arial Narrow"/>
                <w:b/>
                <w:bCs/>
                <w:i w:val="0"/>
                <w:iCs w:val="0"/>
                <w:noProof/>
                <w:webHidden/>
                <w:sz w:val="36"/>
                <w:szCs w:val="36"/>
              </w:rPr>
              <w:fldChar w:fldCharType="begin"/>
            </w:r>
            <w:r w:rsidR="00347D7D" w:rsidRPr="005777AE">
              <w:rPr>
                <w:rFonts w:ascii="Arial Narrow" w:hAnsi="Arial Narrow"/>
                <w:b/>
                <w:bCs/>
                <w:i w:val="0"/>
                <w:iCs w:val="0"/>
                <w:noProof/>
                <w:webHidden/>
                <w:sz w:val="36"/>
                <w:szCs w:val="36"/>
              </w:rPr>
              <w:instrText xml:space="preserve"> PAGEREF _Toc151376078 \h </w:instrText>
            </w:r>
            <w:r w:rsidR="00347D7D" w:rsidRPr="005777AE">
              <w:rPr>
                <w:rFonts w:ascii="Arial Narrow" w:hAnsi="Arial Narrow"/>
                <w:b/>
                <w:bCs/>
                <w:i w:val="0"/>
                <w:iCs w:val="0"/>
                <w:noProof/>
                <w:webHidden/>
                <w:sz w:val="36"/>
                <w:szCs w:val="36"/>
              </w:rPr>
            </w:r>
            <w:r w:rsidR="00347D7D" w:rsidRPr="005777AE">
              <w:rPr>
                <w:rFonts w:ascii="Arial Narrow" w:hAnsi="Arial Narrow"/>
                <w:b/>
                <w:bCs/>
                <w:i w:val="0"/>
                <w:iCs w:val="0"/>
                <w:noProof/>
                <w:webHidden/>
                <w:sz w:val="36"/>
                <w:szCs w:val="36"/>
              </w:rPr>
              <w:fldChar w:fldCharType="separate"/>
            </w:r>
            <w:r w:rsidR="00347D7D" w:rsidRPr="005777AE">
              <w:rPr>
                <w:rFonts w:ascii="Arial Narrow" w:hAnsi="Arial Narrow"/>
                <w:b/>
                <w:bCs/>
                <w:i w:val="0"/>
                <w:iCs w:val="0"/>
                <w:noProof/>
                <w:webHidden/>
                <w:sz w:val="36"/>
                <w:szCs w:val="36"/>
              </w:rPr>
              <w:t>66</w:t>
            </w:r>
            <w:r w:rsidR="00347D7D" w:rsidRPr="005777AE">
              <w:rPr>
                <w:rFonts w:ascii="Arial Narrow" w:hAnsi="Arial Narrow"/>
                <w:b/>
                <w:bCs/>
                <w:i w:val="0"/>
                <w:iCs w:val="0"/>
                <w:noProof/>
                <w:webHidden/>
                <w:sz w:val="36"/>
                <w:szCs w:val="36"/>
              </w:rPr>
              <w:fldChar w:fldCharType="end"/>
            </w:r>
          </w:hyperlink>
        </w:p>
        <w:p w14:paraId="558B82C6" w14:textId="6A7B336A" w:rsidR="00347D7D" w:rsidRPr="005777AE" w:rsidRDefault="009A21AB" w:rsidP="005777AE">
          <w:pPr>
            <w:pStyle w:val="TOC1"/>
            <w:spacing w:line="600" w:lineRule="auto"/>
            <w:rPr>
              <w:rFonts w:ascii="Arial Narrow" w:hAnsi="Arial Narrow"/>
              <w:b/>
              <w:bCs/>
              <w:i w:val="0"/>
              <w:iCs w:val="0"/>
              <w:noProof/>
              <w:kern w:val="2"/>
              <w:sz w:val="36"/>
              <w:szCs w:val="36"/>
              <w:lang w:val="en-IN" w:eastAsia="en-IN" w:bidi="ar-SA"/>
              <w14:ligatures w14:val="standardContextual"/>
            </w:rPr>
          </w:pPr>
          <w:hyperlink w:anchor="_Toc151376085" w:history="1">
            <w:r w:rsidR="00347D7D" w:rsidRPr="005777AE">
              <w:rPr>
                <w:rStyle w:val="Hyperlink"/>
                <w:rFonts w:ascii="Arial Narrow" w:hAnsi="Arial Narrow"/>
                <w:b/>
                <w:bCs/>
                <w:i w:val="0"/>
                <w:iCs w:val="0"/>
                <w:noProof/>
                <w:sz w:val="36"/>
                <w:szCs w:val="36"/>
              </w:rPr>
              <w:t>CHAPTER:-8. VALUATION OF FIXED ASSETS</w:t>
            </w:r>
            <w:r w:rsidR="00347D7D" w:rsidRPr="005777AE">
              <w:rPr>
                <w:rFonts w:ascii="Arial Narrow" w:hAnsi="Arial Narrow"/>
                <w:b/>
                <w:bCs/>
                <w:i w:val="0"/>
                <w:iCs w:val="0"/>
                <w:noProof/>
                <w:webHidden/>
                <w:sz w:val="36"/>
                <w:szCs w:val="36"/>
              </w:rPr>
              <w:tab/>
            </w:r>
            <w:r w:rsidR="00347D7D" w:rsidRPr="005777AE">
              <w:rPr>
                <w:rFonts w:ascii="Arial Narrow" w:hAnsi="Arial Narrow"/>
                <w:b/>
                <w:bCs/>
                <w:i w:val="0"/>
                <w:iCs w:val="0"/>
                <w:noProof/>
                <w:webHidden/>
                <w:sz w:val="36"/>
                <w:szCs w:val="36"/>
              </w:rPr>
              <w:fldChar w:fldCharType="begin"/>
            </w:r>
            <w:r w:rsidR="00347D7D" w:rsidRPr="005777AE">
              <w:rPr>
                <w:rFonts w:ascii="Arial Narrow" w:hAnsi="Arial Narrow"/>
                <w:b/>
                <w:bCs/>
                <w:i w:val="0"/>
                <w:iCs w:val="0"/>
                <w:noProof/>
                <w:webHidden/>
                <w:sz w:val="36"/>
                <w:szCs w:val="36"/>
              </w:rPr>
              <w:instrText xml:space="preserve"> PAGEREF _Toc151376085 \h </w:instrText>
            </w:r>
            <w:r w:rsidR="00347D7D" w:rsidRPr="005777AE">
              <w:rPr>
                <w:rFonts w:ascii="Arial Narrow" w:hAnsi="Arial Narrow"/>
                <w:b/>
                <w:bCs/>
                <w:i w:val="0"/>
                <w:iCs w:val="0"/>
                <w:noProof/>
                <w:webHidden/>
                <w:sz w:val="36"/>
                <w:szCs w:val="36"/>
              </w:rPr>
            </w:r>
            <w:r w:rsidR="00347D7D" w:rsidRPr="005777AE">
              <w:rPr>
                <w:rFonts w:ascii="Arial Narrow" w:hAnsi="Arial Narrow"/>
                <w:b/>
                <w:bCs/>
                <w:i w:val="0"/>
                <w:iCs w:val="0"/>
                <w:noProof/>
                <w:webHidden/>
                <w:sz w:val="36"/>
                <w:szCs w:val="36"/>
              </w:rPr>
              <w:fldChar w:fldCharType="separate"/>
            </w:r>
            <w:r w:rsidR="00347D7D" w:rsidRPr="005777AE">
              <w:rPr>
                <w:rFonts w:ascii="Arial Narrow" w:hAnsi="Arial Narrow"/>
                <w:b/>
                <w:bCs/>
                <w:i w:val="0"/>
                <w:iCs w:val="0"/>
                <w:noProof/>
                <w:webHidden/>
                <w:sz w:val="36"/>
                <w:szCs w:val="36"/>
              </w:rPr>
              <w:t>73</w:t>
            </w:r>
            <w:r w:rsidR="00347D7D" w:rsidRPr="005777AE">
              <w:rPr>
                <w:rFonts w:ascii="Arial Narrow" w:hAnsi="Arial Narrow"/>
                <w:b/>
                <w:bCs/>
                <w:i w:val="0"/>
                <w:iCs w:val="0"/>
                <w:noProof/>
                <w:webHidden/>
                <w:sz w:val="36"/>
                <w:szCs w:val="36"/>
              </w:rPr>
              <w:fldChar w:fldCharType="end"/>
            </w:r>
          </w:hyperlink>
        </w:p>
        <w:p w14:paraId="359FE903" w14:textId="01B292DD" w:rsidR="00347D7D" w:rsidRPr="005777AE" w:rsidRDefault="009A21AB" w:rsidP="005777AE">
          <w:pPr>
            <w:pStyle w:val="TOC1"/>
            <w:spacing w:line="600" w:lineRule="auto"/>
            <w:rPr>
              <w:rFonts w:ascii="Arial Narrow" w:hAnsi="Arial Narrow"/>
              <w:b/>
              <w:bCs/>
              <w:i w:val="0"/>
              <w:iCs w:val="0"/>
              <w:noProof/>
              <w:kern w:val="2"/>
              <w:sz w:val="36"/>
              <w:szCs w:val="36"/>
              <w:lang w:val="en-IN" w:eastAsia="en-IN" w:bidi="ar-SA"/>
              <w14:ligatures w14:val="standardContextual"/>
            </w:rPr>
          </w:pPr>
          <w:hyperlink w:anchor="_Toc151376089" w:history="1">
            <w:r w:rsidR="00347D7D" w:rsidRPr="005777AE">
              <w:rPr>
                <w:rStyle w:val="Hyperlink"/>
                <w:rFonts w:ascii="Arial Narrow" w:hAnsi="Arial Narrow"/>
                <w:b/>
                <w:bCs/>
                <w:i w:val="0"/>
                <w:iCs w:val="0"/>
                <w:noProof/>
                <w:sz w:val="36"/>
                <w:szCs w:val="36"/>
              </w:rPr>
              <w:t>CHAPTER:-9. PHOTOGRAPHS</w:t>
            </w:r>
            <w:r w:rsidR="00347D7D" w:rsidRPr="005777AE">
              <w:rPr>
                <w:rFonts w:ascii="Arial Narrow" w:hAnsi="Arial Narrow"/>
                <w:b/>
                <w:bCs/>
                <w:i w:val="0"/>
                <w:iCs w:val="0"/>
                <w:noProof/>
                <w:webHidden/>
                <w:sz w:val="36"/>
                <w:szCs w:val="36"/>
              </w:rPr>
              <w:tab/>
            </w:r>
            <w:r w:rsidR="00347D7D" w:rsidRPr="005777AE">
              <w:rPr>
                <w:rFonts w:ascii="Arial Narrow" w:hAnsi="Arial Narrow"/>
                <w:b/>
                <w:bCs/>
                <w:i w:val="0"/>
                <w:iCs w:val="0"/>
                <w:noProof/>
                <w:webHidden/>
                <w:sz w:val="36"/>
                <w:szCs w:val="36"/>
              </w:rPr>
              <w:fldChar w:fldCharType="begin"/>
            </w:r>
            <w:r w:rsidR="00347D7D" w:rsidRPr="005777AE">
              <w:rPr>
                <w:rFonts w:ascii="Arial Narrow" w:hAnsi="Arial Narrow"/>
                <w:b/>
                <w:bCs/>
                <w:i w:val="0"/>
                <w:iCs w:val="0"/>
                <w:noProof/>
                <w:webHidden/>
                <w:sz w:val="36"/>
                <w:szCs w:val="36"/>
              </w:rPr>
              <w:instrText xml:space="preserve"> PAGEREF _Toc151376089 \h </w:instrText>
            </w:r>
            <w:r w:rsidR="00347D7D" w:rsidRPr="005777AE">
              <w:rPr>
                <w:rFonts w:ascii="Arial Narrow" w:hAnsi="Arial Narrow"/>
                <w:b/>
                <w:bCs/>
                <w:i w:val="0"/>
                <w:iCs w:val="0"/>
                <w:noProof/>
                <w:webHidden/>
                <w:sz w:val="36"/>
                <w:szCs w:val="36"/>
              </w:rPr>
            </w:r>
            <w:r w:rsidR="00347D7D" w:rsidRPr="005777AE">
              <w:rPr>
                <w:rFonts w:ascii="Arial Narrow" w:hAnsi="Arial Narrow"/>
                <w:b/>
                <w:bCs/>
                <w:i w:val="0"/>
                <w:iCs w:val="0"/>
                <w:noProof/>
                <w:webHidden/>
                <w:sz w:val="36"/>
                <w:szCs w:val="36"/>
              </w:rPr>
              <w:fldChar w:fldCharType="separate"/>
            </w:r>
            <w:r w:rsidR="00347D7D" w:rsidRPr="005777AE">
              <w:rPr>
                <w:rFonts w:ascii="Arial Narrow" w:hAnsi="Arial Narrow"/>
                <w:b/>
                <w:bCs/>
                <w:i w:val="0"/>
                <w:iCs w:val="0"/>
                <w:noProof/>
                <w:webHidden/>
                <w:sz w:val="36"/>
                <w:szCs w:val="36"/>
              </w:rPr>
              <w:t>78</w:t>
            </w:r>
            <w:r w:rsidR="00347D7D" w:rsidRPr="005777AE">
              <w:rPr>
                <w:rFonts w:ascii="Arial Narrow" w:hAnsi="Arial Narrow"/>
                <w:b/>
                <w:bCs/>
                <w:i w:val="0"/>
                <w:iCs w:val="0"/>
                <w:noProof/>
                <w:webHidden/>
                <w:sz w:val="36"/>
                <w:szCs w:val="36"/>
              </w:rPr>
              <w:fldChar w:fldCharType="end"/>
            </w:r>
          </w:hyperlink>
        </w:p>
        <w:p w14:paraId="52BAED35" w14:textId="1559FF73" w:rsidR="00347D7D" w:rsidRPr="005777AE" w:rsidRDefault="009A21AB" w:rsidP="005777AE">
          <w:pPr>
            <w:pStyle w:val="TOC1"/>
            <w:spacing w:line="600" w:lineRule="auto"/>
            <w:rPr>
              <w:rFonts w:ascii="Arial Narrow" w:hAnsi="Arial Narrow"/>
              <w:b/>
              <w:bCs/>
              <w:i w:val="0"/>
              <w:iCs w:val="0"/>
              <w:noProof/>
              <w:kern w:val="2"/>
              <w:sz w:val="36"/>
              <w:szCs w:val="36"/>
              <w:lang w:val="en-IN" w:eastAsia="en-IN" w:bidi="ar-SA"/>
              <w14:ligatures w14:val="standardContextual"/>
            </w:rPr>
          </w:pPr>
          <w:hyperlink w:anchor="_Toc151376090" w:history="1">
            <w:r w:rsidR="00347D7D" w:rsidRPr="005777AE">
              <w:rPr>
                <w:rStyle w:val="Hyperlink"/>
                <w:rFonts w:ascii="Arial Narrow" w:hAnsi="Arial Narrow"/>
                <w:b/>
                <w:bCs/>
                <w:i w:val="0"/>
                <w:iCs w:val="0"/>
                <w:noProof/>
                <w:sz w:val="36"/>
                <w:szCs w:val="36"/>
              </w:rPr>
              <w:t>CHAPTER:-10. OPINION</w:t>
            </w:r>
            <w:r w:rsidR="00347D7D" w:rsidRPr="005777AE">
              <w:rPr>
                <w:rFonts w:ascii="Arial Narrow" w:hAnsi="Arial Narrow"/>
                <w:b/>
                <w:bCs/>
                <w:i w:val="0"/>
                <w:iCs w:val="0"/>
                <w:noProof/>
                <w:webHidden/>
                <w:sz w:val="36"/>
                <w:szCs w:val="36"/>
              </w:rPr>
              <w:tab/>
            </w:r>
            <w:r w:rsidR="00347D7D" w:rsidRPr="005777AE">
              <w:rPr>
                <w:rFonts w:ascii="Arial Narrow" w:hAnsi="Arial Narrow"/>
                <w:b/>
                <w:bCs/>
                <w:i w:val="0"/>
                <w:iCs w:val="0"/>
                <w:noProof/>
                <w:webHidden/>
                <w:sz w:val="36"/>
                <w:szCs w:val="36"/>
              </w:rPr>
              <w:fldChar w:fldCharType="begin"/>
            </w:r>
            <w:r w:rsidR="00347D7D" w:rsidRPr="005777AE">
              <w:rPr>
                <w:rFonts w:ascii="Arial Narrow" w:hAnsi="Arial Narrow"/>
                <w:b/>
                <w:bCs/>
                <w:i w:val="0"/>
                <w:iCs w:val="0"/>
                <w:noProof/>
                <w:webHidden/>
                <w:sz w:val="36"/>
                <w:szCs w:val="36"/>
              </w:rPr>
              <w:instrText xml:space="preserve"> PAGEREF _Toc151376090 \h </w:instrText>
            </w:r>
            <w:r w:rsidR="00347D7D" w:rsidRPr="005777AE">
              <w:rPr>
                <w:rFonts w:ascii="Arial Narrow" w:hAnsi="Arial Narrow"/>
                <w:b/>
                <w:bCs/>
                <w:i w:val="0"/>
                <w:iCs w:val="0"/>
                <w:noProof/>
                <w:webHidden/>
                <w:sz w:val="36"/>
                <w:szCs w:val="36"/>
              </w:rPr>
            </w:r>
            <w:r w:rsidR="00347D7D" w:rsidRPr="005777AE">
              <w:rPr>
                <w:rFonts w:ascii="Arial Narrow" w:hAnsi="Arial Narrow"/>
                <w:b/>
                <w:bCs/>
                <w:i w:val="0"/>
                <w:iCs w:val="0"/>
                <w:noProof/>
                <w:webHidden/>
                <w:sz w:val="36"/>
                <w:szCs w:val="36"/>
              </w:rPr>
              <w:fldChar w:fldCharType="separate"/>
            </w:r>
            <w:r w:rsidR="00347D7D" w:rsidRPr="005777AE">
              <w:rPr>
                <w:rFonts w:ascii="Arial Narrow" w:hAnsi="Arial Narrow"/>
                <w:b/>
                <w:bCs/>
                <w:i w:val="0"/>
                <w:iCs w:val="0"/>
                <w:noProof/>
                <w:webHidden/>
                <w:sz w:val="36"/>
                <w:szCs w:val="36"/>
              </w:rPr>
              <w:t>105</w:t>
            </w:r>
            <w:r w:rsidR="00347D7D" w:rsidRPr="005777AE">
              <w:rPr>
                <w:rFonts w:ascii="Arial Narrow" w:hAnsi="Arial Narrow"/>
                <w:b/>
                <w:bCs/>
                <w:i w:val="0"/>
                <w:iCs w:val="0"/>
                <w:noProof/>
                <w:webHidden/>
                <w:sz w:val="36"/>
                <w:szCs w:val="36"/>
              </w:rPr>
              <w:fldChar w:fldCharType="end"/>
            </w:r>
          </w:hyperlink>
        </w:p>
        <w:p w14:paraId="682AF147" w14:textId="1466FF73" w:rsidR="00347D7D" w:rsidRPr="005777AE" w:rsidRDefault="009A21AB" w:rsidP="005777AE">
          <w:pPr>
            <w:pStyle w:val="TOC1"/>
            <w:spacing w:line="600" w:lineRule="auto"/>
            <w:rPr>
              <w:rFonts w:ascii="Arial Narrow" w:hAnsi="Arial Narrow"/>
              <w:b/>
              <w:bCs/>
              <w:i w:val="0"/>
              <w:iCs w:val="0"/>
              <w:noProof/>
              <w:kern w:val="2"/>
              <w:sz w:val="36"/>
              <w:szCs w:val="36"/>
              <w:lang w:val="en-IN" w:eastAsia="en-IN" w:bidi="ar-SA"/>
              <w14:ligatures w14:val="standardContextual"/>
            </w:rPr>
          </w:pPr>
          <w:hyperlink w:anchor="_Toc151376091" w:history="1">
            <w:r w:rsidR="00347D7D" w:rsidRPr="005777AE">
              <w:rPr>
                <w:rStyle w:val="Hyperlink"/>
                <w:rFonts w:ascii="Arial Narrow" w:eastAsia="Arial Narrow" w:hAnsi="Arial Narrow"/>
                <w:b/>
                <w:bCs/>
                <w:i w:val="0"/>
                <w:iCs w:val="0"/>
                <w:noProof/>
                <w:sz w:val="36"/>
                <w:szCs w:val="36"/>
              </w:rPr>
              <w:t>CONCLUSION</w:t>
            </w:r>
            <w:r w:rsidR="00347D7D" w:rsidRPr="005777AE">
              <w:rPr>
                <w:rFonts w:ascii="Arial Narrow" w:hAnsi="Arial Narrow"/>
                <w:b/>
                <w:bCs/>
                <w:i w:val="0"/>
                <w:iCs w:val="0"/>
                <w:noProof/>
                <w:webHidden/>
                <w:sz w:val="36"/>
                <w:szCs w:val="36"/>
              </w:rPr>
              <w:tab/>
            </w:r>
            <w:r w:rsidR="00347D7D" w:rsidRPr="005777AE">
              <w:rPr>
                <w:rFonts w:ascii="Arial Narrow" w:hAnsi="Arial Narrow"/>
                <w:b/>
                <w:bCs/>
                <w:i w:val="0"/>
                <w:iCs w:val="0"/>
                <w:noProof/>
                <w:webHidden/>
                <w:sz w:val="36"/>
                <w:szCs w:val="36"/>
              </w:rPr>
              <w:fldChar w:fldCharType="begin"/>
            </w:r>
            <w:r w:rsidR="00347D7D" w:rsidRPr="005777AE">
              <w:rPr>
                <w:rFonts w:ascii="Arial Narrow" w:hAnsi="Arial Narrow"/>
                <w:b/>
                <w:bCs/>
                <w:i w:val="0"/>
                <w:iCs w:val="0"/>
                <w:noProof/>
                <w:webHidden/>
                <w:sz w:val="36"/>
                <w:szCs w:val="36"/>
              </w:rPr>
              <w:instrText xml:space="preserve"> PAGEREF _Toc151376091 \h </w:instrText>
            </w:r>
            <w:r w:rsidR="00347D7D" w:rsidRPr="005777AE">
              <w:rPr>
                <w:rFonts w:ascii="Arial Narrow" w:hAnsi="Arial Narrow"/>
                <w:b/>
                <w:bCs/>
                <w:i w:val="0"/>
                <w:iCs w:val="0"/>
                <w:noProof/>
                <w:webHidden/>
                <w:sz w:val="36"/>
                <w:szCs w:val="36"/>
              </w:rPr>
            </w:r>
            <w:r w:rsidR="00347D7D" w:rsidRPr="005777AE">
              <w:rPr>
                <w:rFonts w:ascii="Arial Narrow" w:hAnsi="Arial Narrow"/>
                <w:b/>
                <w:bCs/>
                <w:i w:val="0"/>
                <w:iCs w:val="0"/>
                <w:noProof/>
                <w:webHidden/>
                <w:sz w:val="36"/>
                <w:szCs w:val="36"/>
              </w:rPr>
              <w:fldChar w:fldCharType="separate"/>
            </w:r>
            <w:r w:rsidR="00347D7D" w:rsidRPr="005777AE">
              <w:rPr>
                <w:rFonts w:ascii="Arial Narrow" w:hAnsi="Arial Narrow"/>
                <w:b/>
                <w:bCs/>
                <w:i w:val="0"/>
                <w:iCs w:val="0"/>
                <w:noProof/>
                <w:webHidden/>
                <w:sz w:val="36"/>
                <w:szCs w:val="36"/>
              </w:rPr>
              <w:t>106</w:t>
            </w:r>
            <w:r w:rsidR="00347D7D" w:rsidRPr="005777AE">
              <w:rPr>
                <w:rFonts w:ascii="Arial Narrow" w:hAnsi="Arial Narrow"/>
                <w:b/>
                <w:bCs/>
                <w:i w:val="0"/>
                <w:iCs w:val="0"/>
                <w:noProof/>
                <w:webHidden/>
                <w:sz w:val="36"/>
                <w:szCs w:val="36"/>
              </w:rPr>
              <w:fldChar w:fldCharType="end"/>
            </w:r>
          </w:hyperlink>
        </w:p>
        <w:p w14:paraId="0DD28AB6" w14:textId="527727A1" w:rsidR="000D2DC1" w:rsidRPr="00436DBB" w:rsidRDefault="00CC126A" w:rsidP="00C635CE">
          <w:pPr>
            <w:ind w:left="144" w:right="288"/>
            <w:rPr>
              <w:rFonts w:ascii="Cambria" w:hAnsi="Cambria"/>
              <w:sz w:val="24"/>
              <w:szCs w:val="24"/>
            </w:rPr>
          </w:pPr>
          <w:r w:rsidRPr="007A46B5">
            <w:rPr>
              <w:rFonts w:ascii="Cambria" w:hAnsi="Cambria"/>
              <w:b/>
              <w:bCs/>
              <w:i w:val="0"/>
              <w:noProof/>
              <w:sz w:val="24"/>
              <w:szCs w:val="24"/>
            </w:rPr>
            <w:fldChar w:fldCharType="end"/>
          </w:r>
        </w:p>
      </w:sdtContent>
    </w:sdt>
    <w:p w14:paraId="61202DF3" w14:textId="77777777" w:rsidR="003B1B85" w:rsidRDefault="003B1B85" w:rsidP="00C635CE">
      <w:pPr>
        <w:ind w:left="144" w:right="288"/>
        <w:rPr>
          <w:rFonts w:ascii="Cambria" w:eastAsiaTheme="majorEastAsia" w:hAnsi="Cambria" w:cstheme="majorBidi"/>
          <w:b/>
          <w:bCs/>
          <w:color w:val="854904" w:themeColor="accent2" w:themeShade="7F"/>
          <w:sz w:val="24"/>
          <w:szCs w:val="24"/>
        </w:rPr>
      </w:pPr>
      <w:bookmarkStart w:id="2" w:name="_Toc32510076"/>
      <w:r>
        <w:rPr>
          <w:rFonts w:ascii="Cambria" w:hAnsi="Cambria"/>
          <w:sz w:val="24"/>
          <w:szCs w:val="24"/>
        </w:rPr>
        <w:br w:type="page"/>
      </w:r>
    </w:p>
    <w:bookmarkEnd w:id="2"/>
    <w:p w14:paraId="2A8FA835" w14:textId="77777777" w:rsidR="009648FC" w:rsidRDefault="009648FC" w:rsidP="00C635CE">
      <w:pPr>
        <w:ind w:left="144" w:right="288"/>
        <w:rPr>
          <w:ins w:id="3" w:author="Jayval Patel" w:date="2020-09-19T10:26:00Z"/>
          <w:b/>
          <w:sz w:val="22"/>
          <w:szCs w:val="22"/>
        </w:rPr>
        <w:sectPr w:rsidR="009648FC" w:rsidSect="00D0273E">
          <w:headerReference w:type="default" r:id="rId11"/>
          <w:pgSz w:w="11906" w:h="16838" w:code="9"/>
          <w:pgMar w:top="1440" w:right="1286" w:bottom="1440" w:left="1440" w:header="709" w:footer="567" w:gutter="0"/>
          <w:cols w:space="708"/>
          <w:titlePg/>
          <w:docGrid w:linePitch="360"/>
        </w:sectPr>
      </w:pPr>
    </w:p>
    <w:bookmarkStart w:id="4" w:name="_Toc151376059"/>
    <w:p w14:paraId="6434C66E" w14:textId="041C5996" w:rsidR="005E126C" w:rsidRPr="00F74E68" w:rsidRDefault="00890AC9" w:rsidP="00C635CE">
      <w:pPr>
        <w:pStyle w:val="Heading1"/>
        <w:ind w:left="144" w:right="288"/>
        <w:rPr>
          <w:rFonts w:ascii="Arial Narrow" w:hAnsi="Arial Narrow"/>
          <w:i w:val="0"/>
        </w:rPr>
      </w:pPr>
      <w:r>
        <w:rPr>
          <w:rFonts w:ascii="Arial Narrow" w:hAnsi="Arial Narrow"/>
          <w:i w:val="0"/>
          <w:noProof/>
          <w:color w:val="F8931D" w:themeColor="accent2"/>
          <w:lang w:val="en-US" w:bidi="ar-SA"/>
        </w:rPr>
        <w:lastRenderedPageBreak/>
        <mc:AlternateContent>
          <mc:Choice Requires="wps">
            <w:drawing>
              <wp:anchor distT="0" distB="0" distL="114300" distR="114300" simplePos="0" relativeHeight="251666944" behindDoc="0" locked="0" layoutInCell="1" allowOverlap="1" wp14:anchorId="05C0C14E" wp14:editId="3E5240F8">
                <wp:simplePos x="0" y="0"/>
                <wp:positionH relativeFrom="margin">
                  <wp:align>left</wp:align>
                </wp:positionH>
                <wp:positionV relativeFrom="paragraph">
                  <wp:posOffset>334645</wp:posOffset>
                </wp:positionV>
                <wp:extent cx="6048375" cy="9525"/>
                <wp:effectExtent l="19050" t="19050" r="28575" b="28575"/>
                <wp:wrapNone/>
                <wp:docPr id="10"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48375" cy="9525"/>
                        </a:xfrm>
                        <a:prstGeom prst="line">
                          <a:avLst/>
                        </a:prstGeom>
                        <a:ln w="28575"/>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D1E660E" id="Straight Connector 7" o:spid="_x0000_s1026" style="position:absolute;z-index:2516669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26.35pt" to="476.25pt,2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" strokecolor="#ce8d3e [3206]" strokeweight="2.25pt">
                <v:stroke joinstyle="miter"/>
                <o:lock v:ext="edit" shapetype="f"/>
                <w10:wrap anchorx="margin"/>
              </v:line>
            </w:pict>
          </mc:Fallback>
        </mc:AlternateContent>
      </w:r>
      <w:r w:rsidR="005E126C" w:rsidRPr="00F74E68">
        <w:rPr>
          <w:rFonts w:ascii="Arial Narrow" w:hAnsi="Arial Narrow"/>
          <w:i w:val="0"/>
        </w:rPr>
        <w:t>CHAPTER:- 1. INTRODUCTION</w:t>
      </w:r>
      <w:bookmarkEnd w:id="4"/>
    </w:p>
    <w:p w14:paraId="5A68D8E1" w14:textId="62F44BF1" w:rsidR="00C417E7" w:rsidRPr="000F2518" w:rsidRDefault="00C417E7" w:rsidP="00C635CE">
      <w:pPr>
        <w:pStyle w:val="BodyText"/>
        <w:tabs>
          <w:tab w:val="left" w:pos="9000"/>
          <w:tab w:val="left" w:pos="9180"/>
        </w:tabs>
        <w:kinsoku w:val="0"/>
        <w:overflowPunct w:val="0"/>
        <w:spacing w:after="0" w:line="360" w:lineRule="auto"/>
        <w:ind w:left="144" w:right="288"/>
        <w:jc w:val="both"/>
        <w:rPr>
          <w:rFonts w:ascii="Arial Narrow" w:hAnsi="Arial Narrow"/>
          <w:i w:val="0"/>
          <w:sz w:val="26"/>
          <w:szCs w:val="26"/>
        </w:rPr>
      </w:pPr>
      <w:r w:rsidRPr="00C417E7">
        <w:rPr>
          <w:rFonts w:ascii="Arial Narrow" w:hAnsi="Arial Narrow"/>
          <w:b/>
          <w:bCs/>
          <w:i w:val="0"/>
          <w:sz w:val="26"/>
          <w:szCs w:val="26"/>
        </w:rPr>
        <w:t>M/s. Coastal Energen P</w:t>
      </w:r>
      <w:r>
        <w:rPr>
          <w:rFonts w:ascii="Arial Narrow" w:hAnsi="Arial Narrow"/>
          <w:b/>
          <w:bCs/>
          <w:i w:val="0"/>
          <w:sz w:val="26"/>
          <w:szCs w:val="26"/>
        </w:rPr>
        <w:t>vt.</w:t>
      </w:r>
      <w:r w:rsidRPr="00C417E7">
        <w:rPr>
          <w:rFonts w:ascii="Arial Narrow" w:hAnsi="Arial Narrow"/>
          <w:b/>
          <w:bCs/>
          <w:i w:val="0"/>
          <w:sz w:val="26"/>
          <w:szCs w:val="26"/>
        </w:rPr>
        <w:t xml:space="preserve"> Ltd</w:t>
      </w:r>
      <w:r>
        <w:rPr>
          <w:rFonts w:ascii="Arial Narrow" w:hAnsi="Arial Narrow"/>
          <w:b/>
          <w:bCs/>
          <w:i w:val="0"/>
          <w:sz w:val="26"/>
          <w:szCs w:val="26"/>
        </w:rPr>
        <w:t>. (“Company” or “CEPL”)</w:t>
      </w:r>
      <w:r w:rsidRPr="00C417E7">
        <w:rPr>
          <w:rFonts w:ascii="Arial Narrow" w:hAnsi="Arial Narrow"/>
          <w:i w:val="0"/>
          <w:sz w:val="26"/>
          <w:szCs w:val="26"/>
        </w:rPr>
        <w:t xml:space="preserve"> is a Private</w:t>
      </w:r>
      <w:r>
        <w:rPr>
          <w:rFonts w:ascii="Arial Narrow" w:hAnsi="Arial Narrow"/>
          <w:i w:val="0"/>
          <w:sz w:val="26"/>
          <w:szCs w:val="26"/>
        </w:rPr>
        <w:t xml:space="preserve"> Limited Company</w:t>
      </w:r>
      <w:r w:rsidRPr="00C417E7">
        <w:rPr>
          <w:rFonts w:ascii="Arial Narrow" w:hAnsi="Arial Narrow"/>
          <w:i w:val="0"/>
          <w:sz w:val="26"/>
          <w:szCs w:val="26"/>
        </w:rPr>
        <w:t xml:space="preserve"> incorporated on 29</w:t>
      </w:r>
      <w:r w:rsidRPr="00C417E7">
        <w:rPr>
          <w:rFonts w:ascii="Arial Narrow" w:hAnsi="Arial Narrow"/>
          <w:i w:val="0"/>
          <w:sz w:val="26"/>
          <w:szCs w:val="26"/>
          <w:vertAlign w:val="superscript"/>
        </w:rPr>
        <w:t>th</w:t>
      </w:r>
      <w:r>
        <w:rPr>
          <w:rFonts w:ascii="Arial Narrow" w:hAnsi="Arial Narrow"/>
          <w:i w:val="0"/>
          <w:sz w:val="26"/>
          <w:szCs w:val="26"/>
        </w:rPr>
        <w:t xml:space="preserve"> </w:t>
      </w:r>
      <w:r w:rsidRPr="00C417E7">
        <w:rPr>
          <w:rFonts w:ascii="Arial Narrow" w:hAnsi="Arial Narrow"/>
          <w:i w:val="0"/>
          <w:sz w:val="26"/>
          <w:szCs w:val="26"/>
        </w:rPr>
        <w:t xml:space="preserve">May 2006. It is classified as </w:t>
      </w:r>
      <w:r w:rsidR="00D90122">
        <w:rPr>
          <w:rFonts w:ascii="Arial Narrow" w:hAnsi="Arial Narrow"/>
          <w:i w:val="0"/>
          <w:sz w:val="26"/>
          <w:szCs w:val="26"/>
        </w:rPr>
        <w:t>n</w:t>
      </w:r>
      <w:r w:rsidRPr="00C417E7">
        <w:rPr>
          <w:rFonts w:ascii="Arial Narrow" w:hAnsi="Arial Narrow"/>
          <w:i w:val="0"/>
          <w:sz w:val="26"/>
          <w:szCs w:val="26"/>
        </w:rPr>
        <w:t xml:space="preserve">on-govt company and is registered at Registrar of Companies, Chennai. Its authorized share capital is Rs. 2,250,000,000 and its paid up capital is Rs. 2,109,042,350. </w:t>
      </w:r>
      <w:r w:rsidR="00C635CE">
        <w:rPr>
          <w:rFonts w:ascii="Arial Narrow" w:hAnsi="Arial Narrow"/>
          <w:i w:val="0"/>
          <w:sz w:val="26"/>
          <w:szCs w:val="26"/>
        </w:rPr>
        <w:t>CEPL</w:t>
      </w:r>
      <w:r w:rsidRPr="00C417E7">
        <w:rPr>
          <w:rFonts w:ascii="Arial Narrow" w:hAnsi="Arial Narrow"/>
          <w:i w:val="0"/>
          <w:sz w:val="26"/>
          <w:szCs w:val="26"/>
        </w:rPr>
        <w:t>'s Corporate Identification Number is (CIN) U40102TN2006PTC060009 and its registration number is 60009.</w:t>
      </w:r>
      <w:r w:rsidR="00D90122">
        <w:rPr>
          <w:rFonts w:ascii="Arial Narrow" w:hAnsi="Arial Narrow"/>
          <w:i w:val="0"/>
          <w:sz w:val="26"/>
          <w:szCs w:val="26"/>
        </w:rPr>
        <w:t xml:space="preserve"> </w:t>
      </w:r>
      <w:r w:rsidRPr="00C417E7">
        <w:rPr>
          <w:rFonts w:ascii="Arial Narrow" w:hAnsi="Arial Narrow"/>
          <w:i w:val="0"/>
          <w:sz w:val="26"/>
          <w:szCs w:val="26"/>
        </w:rPr>
        <w:t xml:space="preserve">Its registered address is </w:t>
      </w:r>
      <w:r w:rsidR="00D90122" w:rsidRPr="00C417E7">
        <w:rPr>
          <w:rFonts w:ascii="Arial Narrow" w:hAnsi="Arial Narrow"/>
          <w:i w:val="0"/>
          <w:sz w:val="26"/>
          <w:szCs w:val="26"/>
        </w:rPr>
        <w:t>No.</w:t>
      </w:r>
      <w:r w:rsidR="00D90122">
        <w:rPr>
          <w:rFonts w:ascii="Arial Narrow" w:hAnsi="Arial Narrow"/>
          <w:i w:val="0"/>
          <w:sz w:val="26"/>
          <w:szCs w:val="26"/>
        </w:rPr>
        <w:t xml:space="preserve"> </w:t>
      </w:r>
      <w:r w:rsidR="00D90122" w:rsidRPr="00C417E7">
        <w:rPr>
          <w:rFonts w:ascii="Arial Narrow" w:hAnsi="Arial Narrow"/>
          <w:i w:val="0"/>
          <w:sz w:val="26"/>
          <w:szCs w:val="26"/>
        </w:rPr>
        <w:t>5, Moores Road, Chennai</w:t>
      </w:r>
      <w:r w:rsidR="00D90122">
        <w:rPr>
          <w:rFonts w:ascii="Arial Narrow" w:hAnsi="Arial Narrow"/>
          <w:i w:val="0"/>
          <w:sz w:val="26"/>
          <w:szCs w:val="26"/>
        </w:rPr>
        <w:t>-600 006, Tamil Nadu</w:t>
      </w:r>
      <w:r w:rsidR="00D90122" w:rsidRPr="00C417E7">
        <w:rPr>
          <w:rFonts w:ascii="Arial Narrow" w:hAnsi="Arial Narrow"/>
          <w:i w:val="0"/>
          <w:sz w:val="26"/>
          <w:szCs w:val="26"/>
        </w:rPr>
        <w:t>.</w:t>
      </w:r>
    </w:p>
    <w:p w14:paraId="25702D1A" w14:textId="77777777" w:rsidR="000F2518" w:rsidRPr="000F2518" w:rsidRDefault="000F2518" w:rsidP="00C635CE">
      <w:pPr>
        <w:pStyle w:val="BodyText"/>
        <w:tabs>
          <w:tab w:val="left" w:pos="9000"/>
          <w:tab w:val="left" w:pos="9180"/>
        </w:tabs>
        <w:kinsoku w:val="0"/>
        <w:overflowPunct w:val="0"/>
        <w:spacing w:after="0" w:line="360" w:lineRule="auto"/>
        <w:ind w:left="144" w:right="288"/>
        <w:jc w:val="both"/>
        <w:rPr>
          <w:rFonts w:ascii="Arial Narrow" w:hAnsi="Arial Narrow"/>
          <w:i w:val="0"/>
          <w:sz w:val="26"/>
          <w:szCs w:val="26"/>
        </w:rPr>
      </w:pPr>
    </w:p>
    <w:p w14:paraId="5BC36642" w14:textId="4BB2C24A" w:rsidR="000F2518" w:rsidRPr="000F2518" w:rsidRDefault="000F2518" w:rsidP="00C635CE">
      <w:pPr>
        <w:pStyle w:val="BodyText"/>
        <w:tabs>
          <w:tab w:val="left" w:pos="9000"/>
          <w:tab w:val="left" w:pos="9180"/>
        </w:tabs>
        <w:kinsoku w:val="0"/>
        <w:overflowPunct w:val="0"/>
        <w:spacing w:after="0" w:line="360" w:lineRule="auto"/>
        <w:ind w:left="144" w:right="288"/>
        <w:jc w:val="both"/>
        <w:rPr>
          <w:rFonts w:ascii="Arial Narrow" w:hAnsi="Arial Narrow"/>
          <w:i w:val="0"/>
          <w:sz w:val="26"/>
          <w:szCs w:val="26"/>
        </w:rPr>
      </w:pPr>
      <w:r w:rsidRPr="000F2518">
        <w:rPr>
          <w:rFonts w:ascii="Arial Narrow" w:hAnsi="Arial Narrow"/>
          <w:i w:val="0"/>
          <w:sz w:val="26"/>
          <w:szCs w:val="26"/>
        </w:rPr>
        <w:t xml:space="preserve">CEPL is a special purpose vehicle (SPV) promoted by Mr. Ahmed Buhari (promoter of the Coal &amp; Oil Group) for the development of 1200 MW (2 X 600 MW) imported coal based thermal power plant (TPP) located in the Thoothukudi District (Earlier Tuticorin District) of Tamil Nadu State. The power plant is also known as Mutiara Thermal Power Plant (MTPP). Both the Units of power plant are based on sub critical technology. Unit 1 of 600 MW of TPP started operations and commenced supply of power to TANGEDCO from 23rd December 2014. Unit 2 of TPP 600 MW went live on 16th January 2016. </w:t>
      </w:r>
    </w:p>
    <w:p w14:paraId="7236E583" w14:textId="77777777" w:rsidR="000F2518" w:rsidRPr="000F2518" w:rsidRDefault="000F2518" w:rsidP="00C635CE">
      <w:pPr>
        <w:pStyle w:val="BodyText"/>
        <w:tabs>
          <w:tab w:val="left" w:pos="9000"/>
          <w:tab w:val="left" w:pos="9180"/>
        </w:tabs>
        <w:kinsoku w:val="0"/>
        <w:overflowPunct w:val="0"/>
        <w:spacing w:after="0" w:line="360" w:lineRule="auto"/>
        <w:ind w:left="144" w:right="288"/>
        <w:jc w:val="both"/>
        <w:rPr>
          <w:rFonts w:ascii="Arial Narrow" w:hAnsi="Arial Narrow"/>
          <w:i w:val="0"/>
          <w:sz w:val="26"/>
          <w:szCs w:val="26"/>
        </w:rPr>
      </w:pPr>
    </w:p>
    <w:p w14:paraId="14FFD41B" w14:textId="26E9AE90" w:rsidR="000F2518" w:rsidRPr="000F2518" w:rsidRDefault="000F2518" w:rsidP="00C635CE">
      <w:pPr>
        <w:pStyle w:val="BodyText"/>
        <w:tabs>
          <w:tab w:val="left" w:pos="9000"/>
          <w:tab w:val="left" w:pos="9180"/>
        </w:tabs>
        <w:kinsoku w:val="0"/>
        <w:overflowPunct w:val="0"/>
        <w:spacing w:after="0" w:line="360" w:lineRule="auto"/>
        <w:ind w:left="144" w:right="288"/>
        <w:jc w:val="both"/>
        <w:rPr>
          <w:rFonts w:ascii="Arial Narrow" w:hAnsi="Arial Narrow"/>
          <w:i w:val="0"/>
          <w:sz w:val="26"/>
          <w:szCs w:val="26"/>
        </w:rPr>
      </w:pPr>
      <w:r w:rsidRPr="000F2518">
        <w:rPr>
          <w:rFonts w:ascii="Arial Narrow" w:hAnsi="Arial Narrow"/>
          <w:i w:val="0"/>
          <w:sz w:val="26"/>
          <w:szCs w:val="26"/>
        </w:rPr>
        <w:t xml:space="preserve">Power Purchase Agreement (PPA) is executed for 558 MW generation with Tamil Nadu Generation and Distribution Corporation Ltd., (TANGEDO). PPA was signed on December 2013. PPA is valid till September 2028. Power is transmitted through a double circuit transmission line to the Power Grid Corporation of India Ltd.’s (PGCIL) 400 kV Bays at Thoothukudi pooling station.  </w:t>
      </w:r>
    </w:p>
    <w:p w14:paraId="3578C4C9" w14:textId="77777777" w:rsidR="000F2518" w:rsidRPr="000F2518" w:rsidRDefault="000F2518" w:rsidP="00C635CE">
      <w:pPr>
        <w:pStyle w:val="BodyText"/>
        <w:tabs>
          <w:tab w:val="left" w:pos="9000"/>
          <w:tab w:val="left" w:pos="9180"/>
        </w:tabs>
        <w:kinsoku w:val="0"/>
        <w:overflowPunct w:val="0"/>
        <w:spacing w:after="0" w:line="360" w:lineRule="auto"/>
        <w:ind w:left="144" w:right="288"/>
        <w:jc w:val="both"/>
        <w:rPr>
          <w:rFonts w:ascii="Arial Narrow" w:hAnsi="Arial Narrow"/>
          <w:i w:val="0"/>
          <w:sz w:val="26"/>
          <w:szCs w:val="26"/>
        </w:rPr>
      </w:pPr>
    </w:p>
    <w:p w14:paraId="5ECC6432" w14:textId="4EA04C11" w:rsidR="000F2518" w:rsidRDefault="000F2518" w:rsidP="00C635CE">
      <w:pPr>
        <w:pStyle w:val="BodyText"/>
        <w:tabs>
          <w:tab w:val="left" w:pos="9000"/>
          <w:tab w:val="left" w:pos="9180"/>
        </w:tabs>
        <w:kinsoku w:val="0"/>
        <w:overflowPunct w:val="0"/>
        <w:spacing w:after="0" w:line="360" w:lineRule="auto"/>
        <w:ind w:left="144" w:right="288"/>
        <w:jc w:val="both"/>
        <w:rPr>
          <w:rFonts w:ascii="Arial Narrow" w:hAnsi="Arial Narrow"/>
          <w:i w:val="0"/>
          <w:sz w:val="26"/>
          <w:szCs w:val="26"/>
        </w:rPr>
      </w:pPr>
      <w:r w:rsidRPr="000F2518">
        <w:rPr>
          <w:rFonts w:ascii="Arial Narrow" w:hAnsi="Arial Narrow"/>
          <w:i w:val="0"/>
          <w:sz w:val="26"/>
          <w:szCs w:val="26"/>
        </w:rPr>
        <w:t xml:space="preserve">Company’s 1200 MW (2 X 600 MW) Thermal Power Plant at Thoothukudi District is set up with the financial assistance from 16 Banks in consortium led by State Bank India (SBI). SBI is acting as Lender’s Agent through its project finance SBU, for the consortium of lenders.  Due to inadequate cash flows the Company could not service the interest and installment dues on time and the Company’s debt were restructured as prescribed by Reserve Bank of India (RBI) for infrastructure Companies. </w:t>
      </w:r>
    </w:p>
    <w:p w14:paraId="063DCD08" w14:textId="77777777" w:rsidR="00890AC9" w:rsidRDefault="00890AC9" w:rsidP="00C635CE">
      <w:pPr>
        <w:pStyle w:val="BodyText"/>
        <w:tabs>
          <w:tab w:val="left" w:pos="9000"/>
          <w:tab w:val="left" w:pos="9180"/>
        </w:tabs>
        <w:kinsoku w:val="0"/>
        <w:overflowPunct w:val="0"/>
        <w:spacing w:after="0" w:line="360" w:lineRule="auto"/>
        <w:ind w:left="144" w:right="288"/>
        <w:jc w:val="both"/>
        <w:rPr>
          <w:rFonts w:ascii="Arial Narrow" w:hAnsi="Arial Narrow"/>
          <w:i w:val="0"/>
          <w:sz w:val="26"/>
          <w:szCs w:val="26"/>
        </w:rPr>
      </w:pPr>
    </w:p>
    <w:p w14:paraId="21F0AE53" w14:textId="77777777" w:rsidR="00890AC9" w:rsidRPr="00AA357C" w:rsidRDefault="00890AC9" w:rsidP="00C635CE">
      <w:pPr>
        <w:pStyle w:val="BodyText"/>
        <w:tabs>
          <w:tab w:val="left" w:pos="9000"/>
          <w:tab w:val="left" w:pos="9180"/>
        </w:tabs>
        <w:kinsoku w:val="0"/>
        <w:overflowPunct w:val="0"/>
        <w:spacing w:after="0" w:line="360" w:lineRule="auto"/>
        <w:ind w:left="144" w:right="288"/>
        <w:jc w:val="both"/>
        <w:rPr>
          <w:rFonts w:ascii="Arial Narrow" w:hAnsi="Arial Narrow"/>
          <w:bCs/>
          <w:i w:val="0"/>
          <w:sz w:val="26"/>
          <w:szCs w:val="26"/>
        </w:rPr>
      </w:pPr>
    </w:p>
    <w:p w14:paraId="295C73A1" w14:textId="79CDB143" w:rsidR="00890AC9" w:rsidRDefault="00890AC9" w:rsidP="00C635CE">
      <w:pPr>
        <w:pStyle w:val="BodyText"/>
        <w:tabs>
          <w:tab w:val="left" w:pos="9000"/>
          <w:tab w:val="left" w:pos="9180"/>
        </w:tabs>
        <w:kinsoku w:val="0"/>
        <w:overflowPunct w:val="0"/>
        <w:spacing w:after="0" w:line="360" w:lineRule="auto"/>
        <w:ind w:left="144" w:right="288"/>
        <w:jc w:val="both"/>
        <w:rPr>
          <w:rFonts w:ascii="Arial Narrow" w:hAnsi="Arial Narrow"/>
          <w:bCs/>
          <w:i w:val="0"/>
          <w:sz w:val="26"/>
          <w:szCs w:val="26"/>
        </w:rPr>
      </w:pPr>
      <w:r w:rsidRPr="00AA357C">
        <w:rPr>
          <w:rFonts w:ascii="Arial Narrow" w:hAnsi="Arial Narrow"/>
          <w:bCs/>
          <w:i w:val="0"/>
          <w:sz w:val="26"/>
          <w:szCs w:val="26"/>
        </w:rPr>
        <w:lastRenderedPageBreak/>
        <w:t xml:space="preserve">As per the Fixed Assets </w:t>
      </w:r>
      <w:r>
        <w:rPr>
          <w:rFonts w:ascii="Arial Narrow" w:hAnsi="Arial Narrow"/>
          <w:bCs/>
          <w:i w:val="0"/>
          <w:sz w:val="26"/>
          <w:szCs w:val="26"/>
        </w:rPr>
        <w:t>Register</w:t>
      </w:r>
      <w:r w:rsidRPr="00AA357C">
        <w:rPr>
          <w:rFonts w:ascii="Arial Narrow" w:hAnsi="Arial Narrow"/>
          <w:bCs/>
          <w:i w:val="0"/>
          <w:sz w:val="26"/>
          <w:szCs w:val="26"/>
        </w:rPr>
        <w:t xml:space="preserve"> of </w:t>
      </w:r>
      <w:r>
        <w:rPr>
          <w:rFonts w:ascii="Arial Narrow" w:hAnsi="Arial Narrow"/>
          <w:bCs/>
          <w:i w:val="0"/>
          <w:sz w:val="26"/>
          <w:szCs w:val="26"/>
        </w:rPr>
        <w:t>CEPL for the period ended 31.03.202</w:t>
      </w:r>
      <w:r w:rsidR="00F02379">
        <w:rPr>
          <w:rFonts w:ascii="Arial Narrow" w:hAnsi="Arial Narrow"/>
          <w:bCs/>
          <w:i w:val="0"/>
          <w:sz w:val="26"/>
          <w:szCs w:val="26"/>
        </w:rPr>
        <w:t>3</w:t>
      </w:r>
      <w:r w:rsidRPr="00AA357C">
        <w:rPr>
          <w:rFonts w:ascii="Arial Narrow" w:hAnsi="Arial Narrow"/>
          <w:bCs/>
          <w:i w:val="0"/>
          <w:sz w:val="26"/>
          <w:szCs w:val="26"/>
        </w:rPr>
        <w:t xml:space="preserve">, the Gross Block and Net Block of </w:t>
      </w:r>
      <w:r>
        <w:rPr>
          <w:rFonts w:ascii="Arial Narrow" w:hAnsi="Arial Narrow"/>
          <w:bCs/>
          <w:i w:val="0"/>
          <w:sz w:val="26"/>
          <w:szCs w:val="26"/>
        </w:rPr>
        <w:t>Tangible Fixed</w:t>
      </w:r>
      <w:r w:rsidRPr="00AA357C">
        <w:rPr>
          <w:rFonts w:ascii="Arial Narrow" w:hAnsi="Arial Narrow"/>
          <w:bCs/>
          <w:i w:val="0"/>
          <w:sz w:val="26"/>
          <w:szCs w:val="26"/>
        </w:rPr>
        <w:t xml:space="preserve"> </w:t>
      </w:r>
      <w:r>
        <w:rPr>
          <w:rFonts w:ascii="Arial Narrow" w:hAnsi="Arial Narrow"/>
          <w:bCs/>
          <w:i w:val="0"/>
          <w:sz w:val="26"/>
          <w:szCs w:val="26"/>
        </w:rPr>
        <w:t>A</w:t>
      </w:r>
      <w:r w:rsidRPr="00AA357C">
        <w:rPr>
          <w:rFonts w:ascii="Arial Narrow" w:hAnsi="Arial Narrow"/>
          <w:bCs/>
          <w:i w:val="0"/>
          <w:sz w:val="26"/>
          <w:szCs w:val="26"/>
        </w:rPr>
        <w:t>ssets</w:t>
      </w:r>
      <w:r>
        <w:rPr>
          <w:rFonts w:ascii="Arial Narrow" w:hAnsi="Arial Narrow"/>
          <w:bCs/>
          <w:i w:val="0"/>
          <w:sz w:val="26"/>
          <w:szCs w:val="26"/>
        </w:rPr>
        <w:t xml:space="preserve"> under Valuation </w:t>
      </w:r>
      <w:r w:rsidRPr="00AA357C">
        <w:rPr>
          <w:rFonts w:ascii="Arial Narrow" w:hAnsi="Arial Narrow"/>
          <w:bCs/>
          <w:i w:val="0"/>
          <w:sz w:val="26"/>
          <w:szCs w:val="26"/>
        </w:rPr>
        <w:t xml:space="preserve">of </w:t>
      </w:r>
      <w:r>
        <w:rPr>
          <w:rFonts w:ascii="Arial Narrow" w:hAnsi="Arial Narrow"/>
          <w:bCs/>
          <w:i w:val="0"/>
          <w:sz w:val="26"/>
          <w:szCs w:val="26"/>
        </w:rPr>
        <w:t>2 X 600 MW</w:t>
      </w:r>
      <w:r w:rsidRPr="00AA357C">
        <w:rPr>
          <w:rFonts w:ascii="Arial Narrow" w:hAnsi="Arial Narrow"/>
          <w:bCs/>
          <w:i w:val="0"/>
          <w:sz w:val="26"/>
          <w:szCs w:val="26"/>
        </w:rPr>
        <w:t xml:space="preserve"> coal based subcritical thermal power plant stand at Rs </w:t>
      </w:r>
      <w:r w:rsidR="00F02379">
        <w:rPr>
          <w:rFonts w:ascii="Arial Narrow" w:hAnsi="Arial Narrow"/>
          <w:bCs/>
          <w:i w:val="0"/>
          <w:sz w:val="26"/>
          <w:szCs w:val="26"/>
        </w:rPr>
        <w:t>8,134.67</w:t>
      </w:r>
      <w:r w:rsidRPr="00AA357C">
        <w:rPr>
          <w:rFonts w:ascii="Arial Narrow" w:hAnsi="Arial Narrow"/>
          <w:bCs/>
          <w:i w:val="0"/>
          <w:sz w:val="26"/>
          <w:szCs w:val="26"/>
        </w:rPr>
        <w:t xml:space="preserve"> </w:t>
      </w:r>
      <w:r>
        <w:rPr>
          <w:rFonts w:ascii="Arial Narrow" w:hAnsi="Arial Narrow"/>
          <w:bCs/>
          <w:i w:val="0"/>
          <w:sz w:val="26"/>
          <w:szCs w:val="26"/>
        </w:rPr>
        <w:t>Crores</w:t>
      </w:r>
      <w:r w:rsidRPr="00AA357C">
        <w:rPr>
          <w:rFonts w:ascii="Arial Narrow" w:hAnsi="Arial Narrow"/>
          <w:bCs/>
          <w:i w:val="0"/>
          <w:sz w:val="26"/>
          <w:szCs w:val="26"/>
        </w:rPr>
        <w:t xml:space="preserve"> and Rs </w:t>
      </w:r>
      <w:r w:rsidR="00F02379">
        <w:rPr>
          <w:rFonts w:ascii="Arial Narrow" w:hAnsi="Arial Narrow"/>
          <w:bCs/>
          <w:i w:val="0"/>
          <w:sz w:val="26"/>
          <w:szCs w:val="26"/>
        </w:rPr>
        <w:t>6,577.85</w:t>
      </w:r>
      <w:r w:rsidRPr="00AA357C">
        <w:rPr>
          <w:rFonts w:ascii="Arial Narrow" w:hAnsi="Arial Narrow"/>
          <w:bCs/>
          <w:i w:val="0"/>
          <w:sz w:val="26"/>
          <w:szCs w:val="26"/>
        </w:rPr>
        <w:t xml:space="preserve"> </w:t>
      </w:r>
      <w:r>
        <w:rPr>
          <w:rFonts w:ascii="Arial Narrow" w:hAnsi="Arial Narrow"/>
          <w:bCs/>
          <w:i w:val="0"/>
          <w:sz w:val="26"/>
          <w:szCs w:val="26"/>
        </w:rPr>
        <w:t>Crores</w:t>
      </w:r>
      <w:r w:rsidRPr="00AA357C">
        <w:rPr>
          <w:rFonts w:ascii="Arial Narrow" w:hAnsi="Arial Narrow"/>
          <w:bCs/>
          <w:i w:val="0"/>
          <w:sz w:val="26"/>
          <w:szCs w:val="26"/>
        </w:rPr>
        <w:t xml:space="preserve"> </w:t>
      </w:r>
      <w:r>
        <w:rPr>
          <w:rFonts w:ascii="Arial Narrow" w:hAnsi="Arial Narrow"/>
          <w:bCs/>
          <w:i w:val="0"/>
          <w:sz w:val="26"/>
          <w:szCs w:val="26"/>
        </w:rPr>
        <w:t>respectively</w:t>
      </w:r>
      <w:r w:rsidRPr="00AA357C">
        <w:rPr>
          <w:rFonts w:ascii="Arial Narrow" w:hAnsi="Arial Narrow"/>
          <w:bCs/>
          <w:i w:val="0"/>
          <w:sz w:val="26"/>
          <w:szCs w:val="26"/>
        </w:rPr>
        <w:t xml:space="preserve">. </w:t>
      </w:r>
    </w:p>
    <w:p w14:paraId="5ACCBA48" w14:textId="77777777" w:rsidR="00890AC9" w:rsidRDefault="00890AC9" w:rsidP="00C635CE">
      <w:pPr>
        <w:pStyle w:val="BodyText"/>
        <w:tabs>
          <w:tab w:val="left" w:pos="9000"/>
          <w:tab w:val="left" w:pos="9180"/>
        </w:tabs>
        <w:kinsoku w:val="0"/>
        <w:overflowPunct w:val="0"/>
        <w:spacing w:after="0" w:line="360" w:lineRule="auto"/>
        <w:ind w:left="144" w:right="288"/>
        <w:jc w:val="both"/>
        <w:rPr>
          <w:rFonts w:ascii="Arial Narrow" w:hAnsi="Arial Narrow"/>
          <w:bCs/>
          <w:i w:val="0"/>
          <w:sz w:val="26"/>
          <w:szCs w:val="26"/>
        </w:rPr>
      </w:pPr>
    </w:p>
    <w:p w14:paraId="66A427F9" w14:textId="10664691" w:rsidR="00F02379" w:rsidRPr="00F02379" w:rsidRDefault="00890AC9" w:rsidP="00F02379">
      <w:pPr>
        <w:pStyle w:val="BodyText"/>
        <w:tabs>
          <w:tab w:val="left" w:pos="9000"/>
          <w:tab w:val="left" w:pos="9180"/>
        </w:tabs>
        <w:kinsoku w:val="0"/>
        <w:overflowPunct w:val="0"/>
        <w:spacing w:after="0" w:line="360" w:lineRule="auto"/>
        <w:ind w:left="144" w:right="288"/>
        <w:jc w:val="both"/>
        <w:rPr>
          <w:rFonts w:ascii="Arial Narrow" w:hAnsi="Arial Narrow"/>
          <w:bCs/>
          <w:i w:val="0"/>
          <w:sz w:val="26"/>
          <w:szCs w:val="26"/>
        </w:rPr>
      </w:pPr>
      <w:r>
        <w:rPr>
          <w:rFonts w:ascii="Arial Narrow" w:hAnsi="Arial Narrow"/>
          <w:bCs/>
          <w:i w:val="0"/>
          <w:sz w:val="26"/>
          <w:szCs w:val="26"/>
        </w:rPr>
        <w:t>The Tangible Fixed</w:t>
      </w:r>
      <w:r w:rsidRPr="00AA357C">
        <w:rPr>
          <w:rFonts w:ascii="Arial Narrow" w:hAnsi="Arial Narrow"/>
          <w:bCs/>
          <w:i w:val="0"/>
          <w:sz w:val="26"/>
          <w:szCs w:val="26"/>
        </w:rPr>
        <w:t xml:space="preserve"> </w:t>
      </w:r>
      <w:r>
        <w:rPr>
          <w:rFonts w:ascii="Arial Narrow" w:hAnsi="Arial Narrow"/>
          <w:bCs/>
          <w:i w:val="0"/>
          <w:sz w:val="26"/>
          <w:szCs w:val="26"/>
        </w:rPr>
        <w:t>A</w:t>
      </w:r>
      <w:r w:rsidRPr="00AA357C">
        <w:rPr>
          <w:rFonts w:ascii="Arial Narrow" w:hAnsi="Arial Narrow"/>
          <w:bCs/>
          <w:i w:val="0"/>
          <w:sz w:val="26"/>
          <w:szCs w:val="26"/>
        </w:rPr>
        <w:t>ssets</w:t>
      </w:r>
      <w:r>
        <w:rPr>
          <w:rFonts w:ascii="Arial Narrow" w:hAnsi="Arial Narrow"/>
          <w:bCs/>
          <w:i w:val="0"/>
          <w:sz w:val="26"/>
          <w:szCs w:val="26"/>
        </w:rPr>
        <w:t xml:space="preserve"> under Valuation </w:t>
      </w:r>
      <w:r w:rsidRPr="00AA357C">
        <w:rPr>
          <w:rFonts w:ascii="Arial Narrow" w:hAnsi="Arial Narrow"/>
          <w:bCs/>
          <w:i w:val="0"/>
          <w:sz w:val="26"/>
          <w:szCs w:val="26"/>
        </w:rPr>
        <w:t xml:space="preserve">of </w:t>
      </w:r>
      <w:r>
        <w:rPr>
          <w:rFonts w:ascii="Arial Narrow" w:hAnsi="Arial Narrow"/>
          <w:bCs/>
          <w:i w:val="0"/>
          <w:sz w:val="26"/>
          <w:szCs w:val="26"/>
        </w:rPr>
        <w:t>2 X 600 MW</w:t>
      </w:r>
      <w:r w:rsidRPr="00AA357C">
        <w:rPr>
          <w:rFonts w:ascii="Arial Narrow" w:hAnsi="Arial Narrow"/>
          <w:bCs/>
          <w:i w:val="0"/>
          <w:sz w:val="26"/>
          <w:szCs w:val="26"/>
        </w:rPr>
        <w:t xml:space="preserve"> coal based subcritical thermal power plant</w:t>
      </w:r>
      <w:r>
        <w:rPr>
          <w:rFonts w:ascii="Arial Narrow" w:hAnsi="Arial Narrow"/>
          <w:bCs/>
          <w:i w:val="0"/>
          <w:sz w:val="26"/>
          <w:szCs w:val="26"/>
        </w:rPr>
        <w:t xml:space="preserve"> consist of </w:t>
      </w:r>
      <w:r w:rsidR="00F02379" w:rsidRPr="00F02379">
        <w:rPr>
          <w:rFonts w:ascii="Arial Narrow" w:hAnsi="Arial Narrow"/>
          <w:bCs/>
          <w:i w:val="0"/>
          <w:sz w:val="26"/>
          <w:szCs w:val="26"/>
        </w:rPr>
        <w:t>Land</w:t>
      </w:r>
      <w:r w:rsidR="00F02379">
        <w:rPr>
          <w:rFonts w:ascii="Arial Narrow" w:hAnsi="Arial Narrow"/>
          <w:bCs/>
          <w:i w:val="0"/>
          <w:sz w:val="26"/>
          <w:szCs w:val="26"/>
        </w:rPr>
        <w:t xml:space="preserve">, </w:t>
      </w:r>
      <w:r w:rsidR="00F02379" w:rsidRPr="00F02379">
        <w:rPr>
          <w:rFonts w:ascii="Arial Narrow" w:hAnsi="Arial Narrow"/>
          <w:bCs/>
          <w:i w:val="0"/>
          <w:sz w:val="26"/>
          <w:szCs w:val="26"/>
        </w:rPr>
        <w:t>Buildings</w:t>
      </w:r>
      <w:r w:rsidR="00F02379">
        <w:rPr>
          <w:rFonts w:ascii="Arial Narrow" w:hAnsi="Arial Narrow"/>
          <w:bCs/>
          <w:i w:val="0"/>
          <w:sz w:val="26"/>
          <w:szCs w:val="26"/>
        </w:rPr>
        <w:t xml:space="preserve"> (i.e. </w:t>
      </w:r>
      <w:r w:rsidR="00F02379" w:rsidRPr="00F02379">
        <w:rPr>
          <w:rFonts w:ascii="Arial Narrow" w:hAnsi="Arial Narrow"/>
          <w:bCs/>
          <w:i w:val="0"/>
          <w:sz w:val="26"/>
          <w:szCs w:val="26"/>
        </w:rPr>
        <w:t>Factory Building</w:t>
      </w:r>
      <w:r w:rsidR="00F02379">
        <w:rPr>
          <w:rFonts w:ascii="Arial Narrow" w:hAnsi="Arial Narrow"/>
          <w:bCs/>
          <w:i w:val="0"/>
          <w:sz w:val="26"/>
          <w:szCs w:val="26"/>
        </w:rPr>
        <w:t xml:space="preserve">, </w:t>
      </w:r>
      <w:r w:rsidR="00F02379" w:rsidRPr="00F02379">
        <w:rPr>
          <w:rFonts w:ascii="Arial Narrow" w:hAnsi="Arial Narrow"/>
          <w:bCs/>
          <w:i w:val="0"/>
          <w:sz w:val="26"/>
          <w:szCs w:val="26"/>
        </w:rPr>
        <w:t>Buildings other than RCC Frame Structure - Unit 1</w:t>
      </w:r>
      <w:r w:rsidR="00F02379">
        <w:rPr>
          <w:rFonts w:ascii="Arial Narrow" w:hAnsi="Arial Narrow"/>
          <w:bCs/>
          <w:i w:val="0"/>
          <w:sz w:val="26"/>
          <w:szCs w:val="26"/>
        </w:rPr>
        <w:t xml:space="preserve">, </w:t>
      </w:r>
      <w:r w:rsidR="00F02379" w:rsidRPr="00F02379">
        <w:rPr>
          <w:rFonts w:ascii="Arial Narrow" w:hAnsi="Arial Narrow"/>
          <w:bCs/>
          <w:i w:val="0"/>
          <w:sz w:val="26"/>
          <w:szCs w:val="26"/>
        </w:rPr>
        <w:t>Buildings-Temporary Structures</w:t>
      </w:r>
      <w:r w:rsidR="00F02379">
        <w:rPr>
          <w:rFonts w:ascii="Arial Narrow" w:hAnsi="Arial Narrow"/>
          <w:bCs/>
          <w:i w:val="0"/>
          <w:sz w:val="26"/>
          <w:szCs w:val="26"/>
        </w:rPr>
        <w:t xml:space="preserve">, </w:t>
      </w:r>
      <w:r w:rsidR="00F02379" w:rsidRPr="00F02379">
        <w:rPr>
          <w:rFonts w:ascii="Arial Narrow" w:hAnsi="Arial Narrow"/>
          <w:bCs/>
          <w:i w:val="0"/>
          <w:sz w:val="26"/>
          <w:szCs w:val="26"/>
        </w:rPr>
        <w:t>Bridges,</w:t>
      </w:r>
      <w:r w:rsidR="00F02379">
        <w:rPr>
          <w:rFonts w:ascii="Arial Narrow" w:hAnsi="Arial Narrow"/>
          <w:bCs/>
          <w:i w:val="0"/>
          <w:sz w:val="26"/>
          <w:szCs w:val="26"/>
        </w:rPr>
        <w:t xml:space="preserve"> </w:t>
      </w:r>
      <w:r w:rsidR="00F02379" w:rsidRPr="00F02379">
        <w:rPr>
          <w:rFonts w:ascii="Arial Narrow" w:hAnsi="Arial Narrow"/>
          <w:bCs/>
          <w:i w:val="0"/>
          <w:sz w:val="26"/>
          <w:szCs w:val="26"/>
        </w:rPr>
        <w:t>Culverts,</w:t>
      </w:r>
      <w:r w:rsidR="00F02379">
        <w:rPr>
          <w:rFonts w:ascii="Arial Narrow" w:hAnsi="Arial Narrow"/>
          <w:bCs/>
          <w:i w:val="0"/>
          <w:sz w:val="26"/>
          <w:szCs w:val="26"/>
        </w:rPr>
        <w:t xml:space="preserve"> </w:t>
      </w:r>
      <w:r w:rsidR="00F02379" w:rsidRPr="00F02379">
        <w:rPr>
          <w:rFonts w:ascii="Arial Narrow" w:hAnsi="Arial Narrow"/>
          <w:bCs/>
          <w:i w:val="0"/>
          <w:sz w:val="26"/>
          <w:szCs w:val="26"/>
        </w:rPr>
        <w:t>Bunders Ext</w:t>
      </w:r>
      <w:r w:rsidR="00F02379">
        <w:rPr>
          <w:rFonts w:ascii="Arial Narrow" w:hAnsi="Arial Narrow"/>
          <w:bCs/>
          <w:i w:val="0"/>
          <w:sz w:val="26"/>
          <w:szCs w:val="26"/>
        </w:rPr>
        <w:t xml:space="preserve">, </w:t>
      </w:r>
      <w:r w:rsidR="00F02379" w:rsidRPr="00F02379">
        <w:rPr>
          <w:rFonts w:ascii="Arial Narrow" w:hAnsi="Arial Narrow"/>
          <w:bCs/>
          <w:i w:val="0"/>
          <w:sz w:val="26"/>
          <w:szCs w:val="26"/>
        </w:rPr>
        <w:t>Roads- Carpeted</w:t>
      </w:r>
      <w:r w:rsidR="00F02379">
        <w:rPr>
          <w:rFonts w:ascii="Arial Narrow" w:hAnsi="Arial Narrow"/>
          <w:bCs/>
          <w:i w:val="0"/>
          <w:sz w:val="26"/>
          <w:szCs w:val="26"/>
        </w:rPr>
        <w:t xml:space="preserve">), </w:t>
      </w:r>
      <w:r w:rsidR="00F02379" w:rsidRPr="00F02379">
        <w:rPr>
          <w:rFonts w:ascii="Arial Narrow" w:hAnsi="Arial Narrow"/>
          <w:bCs/>
          <w:i w:val="0"/>
          <w:sz w:val="26"/>
          <w:szCs w:val="26"/>
        </w:rPr>
        <w:t>Plant &amp; Equipment</w:t>
      </w:r>
      <w:r w:rsidR="00F02379">
        <w:rPr>
          <w:rFonts w:ascii="Arial Narrow" w:hAnsi="Arial Narrow"/>
          <w:bCs/>
          <w:i w:val="0"/>
          <w:sz w:val="26"/>
          <w:szCs w:val="26"/>
        </w:rPr>
        <w:t xml:space="preserve"> (i.e. </w:t>
      </w:r>
      <w:r w:rsidR="00F02379" w:rsidRPr="00F02379">
        <w:rPr>
          <w:rFonts w:ascii="Arial Narrow" w:hAnsi="Arial Narrow"/>
          <w:bCs/>
          <w:i w:val="0"/>
          <w:sz w:val="26"/>
          <w:szCs w:val="26"/>
        </w:rPr>
        <w:t>Electrical Equipments and Installations</w:t>
      </w:r>
      <w:r w:rsidR="00F02379">
        <w:rPr>
          <w:rFonts w:ascii="Arial Narrow" w:hAnsi="Arial Narrow"/>
          <w:bCs/>
          <w:i w:val="0"/>
          <w:sz w:val="26"/>
          <w:szCs w:val="26"/>
        </w:rPr>
        <w:t xml:space="preserve">, </w:t>
      </w:r>
      <w:r w:rsidR="00F02379" w:rsidRPr="00F02379">
        <w:rPr>
          <w:rFonts w:ascii="Arial Narrow" w:hAnsi="Arial Narrow"/>
          <w:bCs/>
          <w:i w:val="0"/>
          <w:sz w:val="26"/>
          <w:szCs w:val="26"/>
        </w:rPr>
        <w:t>General Plant and machinery</w:t>
      </w:r>
      <w:r w:rsidR="00F02379">
        <w:rPr>
          <w:rFonts w:ascii="Arial Narrow" w:hAnsi="Arial Narrow"/>
          <w:bCs/>
          <w:i w:val="0"/>
          <w:sz w:val="26"/>
          <w:szCs w:val="26"/>
        </w:rPr>
        <w:t xml:space="preserve">, </w:t>
      </w:r>
      <w:r w:rsidR="00F02379" w:rsidRPr="00F02379">
        <w:rPr>
          <w:rFonts w:ascii="Arial Narrow" w:hAnsi="Arial Narrow"/>
          <w:bCs/>
          <w:i w:val="0"/>
          <w:sz w:val="26"/>
          <w:szCs w:val="26"/>
        </w:rPr>
        <w:t>Thermal Power Generation Plant</w:t>
      </w:r>
      <w:r w:rsidR="00F02379">
        <w:rPr>
          <w:rFonts w:ascii="Arial Narrow" w:hAnsi="Arial Narrow"/>
          <w:bCs/>
          <w:i w:val="0"/>
          <w:sz w:val="26"/>
          <w:szCs w:val="26"/>
        </w:rPr>
        <w:t xml:space="preserve">, </w:t>
      </w:r>
      <w:r w:rsidR="00F02379" w:rsidRPr="00F02379">
        <w:rPr>
          <w:rFonts w:ascii="Arial Narrow" w:hAnsi="Arial Narrow"/>
          <w:bCs/>
          <w:i w:val="0"/>
          <w:sz w:val="26"/>
          <w:szCs w:val="26"/>
        </w:rPr>
        <w:t>Transmission Lines,</w:t>
      </w:r>
      <w:r w:rsidR="00F02379">
        <w:rPr>
          <w:rFonts w:ascii="Arial Narrow" w:hAnsi="Arial Narrow"/>
          <w:bCs/>
          <w:i w:val="0"/>
          <w:sz w:val="26"/>
          <w:szCs w:val="26"/>
        </w:rPr>
        <w:t xml:space="preserve"> </w:t>
      </w:r>
      <w:r w:rsidR="00F02379" w:rsidRPr="00F02379">
        <w:rPr>
          <w:rFonts w:ascii="Arial Narrow" w:hAnsi="Arial Narrow"/>
          <w:bCs/>
          <w:i w:val="0"/>
          <w:sz w:val="26"/>
          <w:szCs w:val="26"/>
        </w:rPr>
        <w:t>Cables and other network assets</w:t>
      </w:r>
      <w:r w:rsidR="00F02379">
        <w:rPr>
          <w:rFonts w:ascii="Arial Narrow" w:hAnsi="Arial Narrow"/>
          <w:bCs/>
          <w:i w:val="0"/>
          <w:sz w:val="26"/>
          <w:szCs w:val="26"/>
        </w:rPr>
        <w:t xml:space="preserve">, </w:t>
      </w:r>
      <w:r w:rsidR="00F02379" w:rsidRPr="00F02379">
        <w:rPr>
          <w:rFonts w:ascii="Arial Narrow" w:hAnsi="Arial Narrow"/>
          <w:bCs/>
          <w:i w:val="0"/>
          <w:sz w:val="26"/>
          <w:szCs w:val="26"/>
        </w:rPr>
        <w:t>Water Distribution Plant Including Pipelines</w:t>
      </w:r>
      <w:r w:rsidR="00F02379">
        <w:rPr>
          <w:rFonts w:ascii="Arial Narrow" w:hAnsi="Arial Narrow"/>
          <w:bCs/>
          <w:i w:val="0"/>
          <w:sz w:val="26"/>
          <w:szCs w:val="26"/>
        </w:rPr>
        <w:t xml:space="preserve">, </w:t>
      </w:r>
      <w:r w:rsidR="00F02379" w:rsidRPr="00F02379">
        <w:rPr>
          <w:rFonts w:ascii="Arial Narrow" w:hAnsi="Arial Narrow"/>
          <w:bCs/>
          <w:i w:val="0"/>
          <w:sz w:val="26"/>
          <w:szCs w:val="26"/>
        </w:rPr>
        <w:t>Railways sidings, locomotives, rolling stocks, tramways and</w:t>
      </w:r>
      <w:r w:rsidR="00F02379">
        <w:rPr>
          <w:rFonts w:ascii="Arial Narrow" w:hAnsi="Arial Narrow"/>
          <w:bCs/>
          <w:i w:val="0"/>
          <w:sz w:val="26"/>
          <w:szCs w:val="26"/>
        </w:rPr>
        <w:t xml:space="preserve"> </w:t>
      </w:r>
      <w:r w:rsidR="00F02379" w:rsidRPr="00F02379">
        <w:rPr>
          <w:rFonts w:ascii="Arial Narrow" w:hAnsi="Arial Narrow"/>
          <w:bCs/>
          <w:i w:val="0"/>
          <w:sz w:val="26"/>
          <w:szCs w:val="26"/>
        </w:rPr>
        <w:t>railways used by concerns, excluding railway concerns</w:t>
      </w:r>
      <w:r w:rsidR="00F02379">
        <w:rPr>
          <w:rFonts w:ascii="Arial Narrow" w:hAnsi="Arial Narrow"/>
          <w:bCs/>
          <w:i w:val="0"/>
          <w:sz w:val="26"/>
          <w:szCs w:val="26"/>
        </w:rPr>
        <w:t xml:space="preserve">) and </w:t>
      </w:r>
      <w:r w:rsidR="00F02379" w:rsidRPr="00F02379">
        <w:rPr>
          <w:rFonts w:ascii="Arial Narrow" w:hAnsi="Arial Narrow"/>
          <w:bCs/>
          <w:i w:val="0"/>
          <w:sz w:val="26"/>
          <w:szCs w:val="26"/>
        </w:rPr>
        <w:t>Other Assets</w:t>
      </w:r>
      <w:r w:rsidR="00F02379">
        <w:rPr>
          <w:rFonts w:ascii="Arial Narrow" w:hAnsi="Arial Narrow"/>
          <w:bCs/>
          <w:i w:val="0"/>
          <w:sz w:val="26"/>
          <w:szCs w:val="26"/>
        </w:rPr>
        <w:t xml:space="preserve"> (i.e. </w:t>
      </w:r>
      <w:r w:rsidR="00F02379" w:rsidRPr="00F02379">
        <w:rPr>
          <w:rFonts w:ascii="Arial Narrow" w:hAnsi="Arial Narrow"/>
          <w:bCs/>
          <w:i w:val="0"/>
          <w:sz w:val="26"/>
          <w:szCs w:val="26"/>
        </w:rPr>
        <w:t>Office Equipment</w:t>
      </w:r>
      <w:r w:rsidR="00F02379">
        <w:rPr>
          <w:rFonts w:ascii="Arial Narrow" w:hAnsi="Arial Narrow"/>
          <w:bCs/>
          <w:i w:val="0"/>
          <w:sz w:val="26"/>
          <w:szCs w:val="26"/>
        </w:rPr>
        <w:t xml:space="preserve">, </w:t>
      </w:r>
      <w:r w:rsidR="00F02379" w:rsidRPr="00F02379">
        <w:rPr>
          <w:rFonts w:ascii="Arial Narrow" w:hAnsi="Arial Narrow"/>
          <w:bCs/>
          <w:i w:val="0"/>
          <w:sz w:val="26"/>
          <w:szCs w:val="26"/>
        </w:rPr>
        <w:t>Furniture &amp; Fixtures</w:t>
      </w:r>
    </w:p>
    <w:p w14:paraId="7B135157" w14:textId="32199EE3" w:rsidR="00890AC9" w:rsidRPr="00E64785" w:rsidRDefault="00F02379" w:rsidP="00F02379">
      <w:pPr>
        <w:pStyle w:val="BodyText"/>
        <w:tabs>
          <w:tab w:val="left" w:pos="9000"/>
          <w:tab w:val="left" w:pos="9180"/>
        </w:tabs>
        <w:kinsoku w:val="0"/>
        <w:overflowPunct w:val="0"/>
        <w:spacing w:after="0" w:line="360" w:lineRule="auto"/>
        <w:ind w:left="144" w:right="288"/>
        <w:jc w:val="both"/>
        <w:rPr>
          <w:rFonts w:ascii="Arial Narrow" w:hAnsi="Arial Narrow"/>
          <w:bCs/>
          <w:i w:val="0"/>
          <w:sz w:val="26"/>
          <w:szCs w:val="26"/>
        </w:rPr>
      </w:pPr>
      <w:r w:rsidRPr="00F02379">
        <w:rPr>
          <w:rFonts w:ascii="Arial Narrow" w:hAnsi="Arial Narrow"/>
          <w:bCs/>
          <w:i w:val="0"/>
          <w:sz w:val="26"/>
          <w:szCs w:val="26"/>
        </w:rPr>
        <w:t>Computers</w:t>
      </w:r>
      <w:r>
        <w:rPr>
          <w:rFonts w:ascii="Arial Narrow" w:hAnsi="Arial Narrow"/>
          <w:bCs/>
          <w:i w:val="0"/>
          <w:sz w:val="26"/>
          <w:szCs w:val="26"/>
        </w:rPr>
        <w:t xml:space="preserve">, </w:t>
      </w:r>
      <w:r w:rsidRPr="00F02379">
        <w:rPr>
          <w:rFonts w:ascii="Arial Narrow" w:hAnsi="Arial Narrow"/>
          <w:bCs/>
          <w:i w:val="0"/>
          <w:sz w:val="26"/>
          <w:szCs w:val="26"/>
        </w:rPr>
        <w:t>Vehicles (Cars, Motor Bikes, Fire tenders)</w:t>
      </w:r>
      <w:r>
        <w:rPr>
          <w:rFonts w:ascii="Arial Narrow" w:hAnsi="Arial Narrow"/>
          <w:bCs/>
          <w:i w:val="0"/>
          <w:sz w:val="26"/>
          <w:szCs w:val="26"/>
        </w:rPr>
        <w:t>)</w:t>
      </w:r>
      <w:r w:rsidR="00890AC9">
        <w:rPr>
          <w:rFonts w:ascii="Arial Narrow" w:hAnsi="Arial Narrow"/>
          <w:bCs/>
          <w:i w:val="0"/>
          <w:sz w:val="26"/>
          <w:szCs w:val="26"/>
        </w:rPr>
        <w:t>.</w:t>
      </w:r>
    </w:p>
    <w:p w14:paraId="78986ADE" w14:textId="77777777" w:rsidR="00890AC9" w:rsidRPr="000F2518" w:rsidRDefault="00890AC9" w:rsidP="00C635CE">
      <w:pPr>
        <w:pStyle w:val="BodyText"/>
        <w:tabs>
          <w:tab w:val="left" w:pos="9000"/>
          <w:tab w:val="left" w:pos="9180"/>
        </w:tabs>
        <w:kinsoku w:val="0"/>
        <w:overflowPunct w:val="0"/>
        <w:spacing w:after="0" w:line="360" w:lineRule="auto"/>
        <w:ind w:left="144" w:right="288"/>
        <w:jc w:val="both"/>
        <w:rPr>
          <w:rFonts w:ascii="Arial Narrow" w:hAnsi="Arial Narrow"/>
          <w:i w:val="0"/>
          <w:sz w:val="26"/>
          <w:szCs w:val="26"/>
        </w:rPr>
      </w:pPr>
    </w:p>
    <w:p w14:paraId="7A418E5A" w14:textId="40C00667" w:rsidR="000F2518" w:rsidRPr="000F2518" w:rsidRDefault="000F2518" w:rsidP="00C635CE">
      <w:pPr>
        <w:pStyle w:val="BodyText"/>
        <w:tabs>
          <w:tab w:val="left" w:pos="9000"/>
          <w:tab w:val="left" w:pos="9180"/>
        </w:tabs>
        <w:kinsoku w:val="0"/>
        <w:overflowPunct w:val="0"/>
        <w:spacing w:after="0" w:line="360" w:lineRule="auto"/>
        <w:ind w:left="144" w:right="288"/>
        <w:jc w:val="both"/>
        <w:rPr>
          <w:rFonts w:ascii="Arial Narrow" w:hAnsi="Arial Narrow"/>
          <w:i w:val="0"/>
          <w:sz w:val="26"/>
          <w:szCs w:val="26"/>
        </w:rPr>
      </w:pPr>
      <w:r w:rsidRPr="000F2518">
        <w:rPr>
          <w:rFonts w:ascii="Arial Narrow" w:hAnsi="Arial Narrow"/>
          <w:i w:val="0"/>
          <w:sz w:val="26"/>
          <w:szCs w:val="26"/>
        </w:rPr>
        <w:t xml:space="preserve">Pursuant to Letter of appointment to M/s </w:t>
      </w:r>
      <w:r w:rsidR="00D90122">
        <w:rPr>
          <w:rFonts w:ascii="Arial Narrow" w:hAnsi="Arial Narrow"/>
          <w:i w:val="0"/>
          <w:sz w:val="26"/>
          <w:szCs w:val="26"/>
        </w:rPr>
        <w:t>Vastukala Consultants (I)</w:t>
      </w:r>
      <w:r w:rsidRPr="000F2518">
        <w:rPr>
          <w:rFonts w:ascii="Arial Narrow" w:hAnsi="Arial Narrow"/>
          <w:i w:val="0"/>
          <w:sz w:val="26"/>
          <w:szCs w:val="26"/>
        </w:rPr>
        <w:t xml:space="preserve"> Pvt. Ltd.’s Mumbai (</w:t>
      </w:r>
      <w:r w:rsidR="00D90122">
        <w:rPr>
          <w:rFonts w:ascii="Arial Narrow" w:hAnsi="Arial Narrow"/>
          <w:i w:val="0"/>
          <w:sz w:val="26"/>
          <w:szCs w:val="26"/>
        </w:rPr>
        <w:t>VCIP</w:t>
      </w:r>
      <w:r w:rsidRPr="000F2518">
        <w:rPr>
          <w:rFonts w:ascii="Arial Narrow" w:hAnsi="Arial Narrow"/>
          <w:i w:val="0"/>
          <w:sz w:val="26"/>
          <w:szCs w:val="26"/>
        </w:rPr>
        <w:t xml:space="preserve">L) assigning the work of Asset Valuation of 1200 MW (2 X 600 MW) Thermal Power Plant (TPP) of M/s Coastal Enerqen Private Limited at Thoothukudi District, Tamil Nadu, vide ref. no. </w:t>
      </w:r>
      <w:r w:rsidR="00D90122">
        <w:rPr>
          <w:rFonts w:ascii="Arial Narrow" w:hAnsi="Arial Narrow"/>
          <w:i w:val="0"/>
          <w:sz w:val="26"/>
          <w:szCs w:val="26"/>
        </w:rPr>
        <w:t>SBI/SAMB/CHE/CLO-V/2023-24/463</w:t>
      </w:r>
      <w:r w:rsidRPr="000F2518">
        <w:rPr>
          <w:rFonts w:ascii="Arial Narrow" w:hAnsi="Arial Narrow"/>
          <w:i w:val="0"/>
          <w:sz w:val="26"/>
          <w:szCs w:val="26"/>
        </w:rPr>
        <w:t xml:space="preserve">, dated </w:t>
      </w:r>
      <w:r w:rsidR="00D90122">
        <w:rPr>
          <w:rFonts w:ascii="Arial Narrow" w:hAnsi="Arial Narrow"/>
          <w:i w:val="0"/>
          <w:sz w:val="26"/>
          <w:szCs w:val="26"/>
        </w:rPr>
        <w:t>05.10.2023</w:t>
      </w:r>
      <w:r w:rsidRPr="000F2518">
        <w:rPr>
          <w:rFonts w:ascii="Arial Narrow" w:hAnsi="Arial Narrow"/>
          <w:i w:val="0"/>
          <w:sz w:val="26"/>
          <w:szCs w:val="26"/>
        </w:rPr>
        <w:t xml:space="preserve"> from Assistant General Manager, State Bank of India, Stressed Assets </w:t>
      </w:r>
      <w:r w:rsidR="00D90122">
        <w:rPr>
          <w:rFonts w:ascii="Arial Narrow" w:hAnsi="Arial Narrow"/>
          <w:i w:val="0"/>
          <w:sz w:val="26"/>
          <w:szCs w:val="26"/>
        </w:rPr>
        <w:t>Management Branch</w:t>
      </w:r>
      <w:r w:rsidRPr="000F2518">
        <w:rPr>
          <w:rFonts w:ascii="Arial Narrow" w:hAnsi="Arial Narrow"/>
          <w:i w:val="0"/>
          <w:sz w:val="26"/>
          <w:szCs w:val="26"/>
        </w:rPr>
        <w:t xml:space="preserve">, </w:t>
      </w:r>
      <w:r w:rsidR="00D90122">
        <w:rPr>
          <w:rFonts w:ascii="Arial Narrow" w:hAnsi="Arial Narrow"/>
          <w:i w:val="0"/>
          <w:sz w:val="26"/>
          <w:szCs w:val="26"/>
        </w:rPr>
        <w:t>Chennai</w:t>
      </w:r>
      <w:r w:rsidRPr="000F2518">
        <w:rPr>
          <w:rFonts w:ascii="Arial Narrow" w:hAnsi="Arial Narrow"/>
          <w:i w:val="0"/>
          <w:sz w:val="26"/>
          <w:szCs w:val="26"/>
        </w:rPr>
        <w:t xml:space="preserve">, </w:t>
      </w:r>
      <w:r w:rsidR="00D90122">
        <w:rPr>
          <w:rFonts w:ascii="Arial Narrow" w:hAnsi="Arial Narrow"/>
          <w:i w:val="0"/>
          <w:sz w:val="26"/>
          <w:szCs w:val="26"/>
        </w:rPr>
        <w:t>VCIP</w:t>
      </w:r>
      <w:r w:rsidRPr="000F2518">
        <w:rPr>
          <w:rFonts w:ascii="Arial Narrow" w:hAnsi="Arial Narrow"/>
          <w:i w:val="0"/>
          <w:sz w:val="26"/>
          <w:szCs w:val="26"/>
        </w:rPr>
        <w:t xml:space="preserve">L has inspected the thermal power plant on </w:t>
      </w:r>
      <w:r w:rsidR="00D90122">
        <w:rPr>
          <w:rFonts w:ascii="Arial Narrow" w:hAnsi="Arial Narrow"/>
          <w:i w:val="0"/>
          <w:sz w:val="26"/>
          <w:szCs w:val="26"/>
        </w:rPr>
        <w:t>20.10.2023 &amp; 21.10.2023</w:t>
      </w:r>
      <w:r w:rsidRPr="000F2518">
        <w:rPr>
          <w:rFonts w:ascii="Arial Narrow" w:hAnsi="Arial Narrow"/>
          <w:i w:val="0"/>
          <w:sz w:val="26"/>
          <w:szCs w:val="26"/>
        </w:rPr>
        <w:t xml:space="preserve">. </w:t>
      </w:r>
      <w:r w:rsidR="00D90122">
        <w:rPr>
          <w:rFonts w:ascii="Arial Narrow" w:hAnsi="Arial Narrow"/>
          <w:i w:val="0"/>
          <w:sz w:val="26"/>
          <w:szCs w:val="26"/>
        </w:rPr>
        <w:t>VCIPL</w:t>
      </w:r>
      <w:r w:rsidRPr="000F2518">
        <w:rPr>
          <w:rFonts w:ascii="Arial Narrow" w:hAnsi="Arial Narrow"/>
          <w:i w:val="0"/>
          <w:sz w:val="26"/>
          <w:szCs w:val="26"/>
        </w:rPr>
        <w:t xml:space="preserve"> has held discussions with the company officials and referred the documents and information provided and the information available on public domain.  </w:t>
      </w:r>
      <w:r w:rsidR="00D90122">
        <w:rPr>
          <w:rFonts w:ascii="Arial Narrow" w:hAnsi="Arial Narrow"/>
          <w:i w:val="0"/>
          <w:sz w:val="26"/>
          <w:szCs w:val="26"/>
        </w:rPr>
        <w:t>VCIP</w:t>
      </w:r>
      <w:r w:rsidRPr="000F2518">
        <w:rPr>
          <w:rFonts w:ascii="Arial Narrow" w:hAnsi="Arial Narrow"/>
          <w:i w:val="0"/>
          <w:sz w:val="26"/>
          <w:szCs w:val="26"/>
        </w:rPr>
        <w:t>L has valued the fixed assets as per fixed asset register as at 31</w:t>
      </w:r>
      <w:r w:rsidR="00890AC9">
        <w:rPr>
          <w:rFonts w:ascii="Arial Narrow" w:hAnsi="Arial Narrow"/>
          <w:i w:val="0"/>
          <w:sz w:val="26"/>
          <w:szCs w:val="26"/>
        </w:rPr>
        <w:t>.</w:t>
      </w:r>
      <w:r w:rsidRPr="000F2518">
        <w:rPr>
          <w:rFonts w:ascii="Arial Narrow" w:hAnsi="Arial Narrow"/>
          <w:i w:val="0"/>
          <w:sz w:val="26"/>
          <w:szCs w:val="26"/>
        </w:rPr>
        <w:t>03</w:t>
      </w:r>
      <w:r w:rsidR="00890AC9">
        <w:rPr>
          <w:rFonts w:ascii="Arial Narrow" w:hAnsi="Arial Narrow"/>
          <w:i w:val="0"/>
          <w:sz w:val="26"/>
          <w:szCs w:val="26"/>
        </w:rPr>
        <w:t>.</w:t>
      </w:r>
      <w:r w:rsidRPr="000F2518">
        <w:rPr>
          <w:rFonts w:ascii="Arial Narrow" w:hAnsi="Arial Narrow"/>
          <w:i w:val="0"/>
          <w:sz w:val="26"/>
          <w:szCs w:val="26"/>
        </w:rPr>
        <w:t>202</w:t>
      </w:r>
      <w:r w:rsidR="00890AC9">
        <w:rPr>
          <w:rFonts w:ascii="Arial Narrow" w:hAnsi="Arial Narrow"/>
          <w:i w:val="0"/>
          <w:sz w:val="26"/>
          <w:szCs w:val="26"/>
        </w:rPr>
        <w:t>3</w:t>
      </w:r>
      <w:r w:rsidRPr="000F2518">
        <w:rPr>
          <w:rFonts w:ascii="Arial Narrow" w:hAnsi="Arial Narrow"/>
          <w:i w:val="0"/>
          <w:sz w:val="26"/>
          <w:szCs w:val="26"/>
        </w:rPr>
        <w:t xml:space="preserve"> and is submitting the fixed assets valuation report.</w:t>
      </w:r>
    </w:p>
    <w:p w14:paraId="503A2742" w14:textId="6200E046" w:rsidR="00335AAD" w:rsidRDefault="00335AAD" w:rsidP="00C635CE">
      <w:pPr>
        <w:ind w:left="144" w:right="288"/>
        <w:rPr>
          <w:lang w:val="en-IN"/>
        </w:rPr>
      </w:pPr>
    </w:p>
    <w:p w14:paraId="56A8BA57" w14:textId="77777777" w:rsidR="00335AAD" w:rsidRPr="00335AAD" w:rsidRDefault="00335AAD" w:rsidP="00C635CE">
      <w:pPr>
        <w:ind w:left="144" w:right="288"/>
        <w:rPr>
          <w:lang w:val="en-IN"/>
        </w:rPr>
      </w:pPr>
    </w:p>
    <w:p w14:paraId="6AA63EEE" w14:textId="392CF114" w:rsidR="002C6B1D" w:rsidRDefault="002C6B1D" w:rsidP="00C635CE">
      <w:pPr>
        <w:pStyle w:val="Heading1"/>
        <w:ind w:left="144" w:right="288"/>
      </w:pPr>
    </w:p>
    <w:p w14:paraId="0C295FE4" w14:textId="77777777" w:rsidR="00703399" w:rsidRDefault="00703399" w:rsidP="00C635CE">
      <w:pPr>
        <w:ind w:left="144" w:right="288"/>
        <w:rPr>
          <w:lang w:val="en-IN"/>
        </w:rPr>
      </w:pPr>
    </w:p>
    <w:p w14:paraId="2D62672C" w14:textId="77777777" w:rsidR="00F02379" w:rsidRDefault="00F02379" w:rsidP="00C635CE">
      <w:pPr>
        <w:ind w:left="144" w:right="288"/>
        <w:rPr>
          <w:lang w:val="en-IN"/>
        </w:rPr>
      </w:pPr>
    </w:p>
    <w:p w14:paraId="71C40530" w14:textId="77777777" w:rsidR="00F02379" w:rsidRDefault="00F02379" w:rsidP="00C635CE">
      <w:pPr>
        <w:ind w:left="144" w:right="288"/>
        <w:rPr>
          <w:lang w:val="en-IN"/>
        </w:rPr>
      </w:pPr>
    </w:p>
    <w:p w14:paraId="4F914D62" w14:textId="77777777" w:rsidR="00177A5F" w:rsidRDefault="00177A5F" w:rsidP="00C635CE">
      <w:pPr>
        <w:ind w:left="144" w:right="288"/>
        <w:rPr>
          <w:lang w:val="en-IN"/>
        </w:rPr>
      </w:pPr>
    </w:p>
    <w:bookmarkStart w:id="5" w:name="_Toc151376060"/>
    <w:p w14:paraId="41004536" w14:textId="2D3F863D" w:rsidR="005E126C" w:rsidRPr="00F74E68" w:rsidRDefault="00890AC9" w:rsidP="00C635CE">
      <w:pPr>
        <w:pStyle w:val="Heading1"/>
        <w:ind w:left="144" w:right="288"/>
        <w:rPr>
          <w:rFonts w:ascii="Arial Narrow" w:hAnsi="Arial Narrow"/>
          <w:i w:val="0"/>
        </w:rPr>
      </w:pPr>
      <w:r>
        <w:rPr>
          <w:rFonts w:ascii="Arial Narrow" w:hAnsi="Arial Narrow"/>
          <w:i w:val="0"/>
          <w:noProof/>
          <w:color w:val="F8931D" w:themeColor="accent2"/>
          <w:lang w:bidi="ar-SA"/>
        </w:rPr>
        <w:lastRenderedPageBreak/>
        <mc:AlternateContent>
          <mc:Choice Requires="wps">
            <w:drawing>
              <wp:anchor distT="0" distB="0" distL="114300" distR="114300" simplePos="0" relativeHeight="251667968" behindDoc="0" locked="0" layoutInCell="1" allowOverlap="1" wp14:anchorId="4EC4830F" wp14:editId="63753E34">
                <wp:simplePos x="0" y="0"/>
                <wp:positionH relativeFrom="column">
                  <wp:posOffset>53975</wp:posOffset>
                </wp:positionH>
                <wp:positionV relativeFrom="paragraph">
                  <wp:posOffset>314324</wp:posOffset>
                </wp:positionV>
                <wp:extent cx="6048375" cy="28575"/>
                <wp:effectExtent l="19050" t="19050" r="28575" b="28575"/>
                <wp:wrapNone/>
                <wp:docPr id="12"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48375" cy="28575"/>
                        </a:xfrm>
                        <a:prstGeom prst="line">
                          <a:avLst/>
                        </a:prstGeom>
                        <a:ln w="28575"/>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4675E82" id="Straight Connector 6" o:spid="_x0000_s1026" style="position:absolute;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5pt,24.75pt" to="480.5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" strokecolor="#ce8d3e [3206]" strokeweight="2.25pt">
                <v:stroke joinstyle="miter"/>
                <o:lock v:ext="edit" shapetype="f"/>
              </v:line>
            </w:pict>
          </mc:Fallback>
        </mc:AlternateContent>
      </w:r>
      <w:r w:rsidR="005E126C" w:rsidRPr="00F74E68">
        <w:rPr>
          <w:rFonts w:ascii="Arial Narrow" w:hAnsi="Arial Narrow"/>
          <w:i w:val="0"/>
        </w:rPr>
        <w:t>CHAPTER:-2. SCOPE OF VALUATION</w:t>
      </w:r>
      <w:bookmarkEnd w:id="5"/>
    </w:p>
    <w:p w14:paraId="426BECA7" w14:textId="77777777" w:rsidR="005E126C" w:rsidRPr="00E45CF5" w:rsidRDefault="005E126C" w:rsidP="00C635CE">
      <w:pPr>
        <w:pStyle w:val="Heading3"/>
        <w:ind w:left="144" w:right="288"/>
        <w:rPr>
          <w:rFonts w:ascii="Arial Narrow" w:hAnsi="Arial Narrow"/>
          <w:i w:val="0"/>
          <w:sz w:val="26"/>
          <w:szCs w:val="26"/>
        </w:rPr>
      </w:pPr>
      <w:bookmarkStart w:id="6" w:name="_Toc86482183"/>
      <w:bookmarkStart w:id="7" w:name="_Toc86482286"/>
      <w:bookmarkStart w:id="8" w:name="_Toc123328242"/>
      <w:bookmarkStart w:id="9" w:name="_Toc151376061"/>
      <w:r w:rsidRPr="00E45CF5">
        <w:rPr>
          <w:rFonts w:ascii="Arial Narrow" w:hAnsi="Arial Narrow"/>
          <w:i w:val="0"/>
        </w:rPr>
        <w:t>2.1. SCOPE:-</w:t>
      </w:r>
      <w:bookmarkEnd w:id="6"/>
      <w:bookmarkEnd w:id="7"/>
      <w:bookmarkEnd w:id="8"/>
      <w:bookmarkEnd w:id="9"/>
    </w:p>
    <w:p w14:paraId="416299CF" w14:textId="6009ADD9" w:rsidR="005E126C" w:rsidRPr="00E45CF5" w:rsidRDefault="00060AFB" w:rsidP="00C635CE">
      <w:pPr>
        <w:tabs>
          <w:tab w:val="left" w:pos="9000"/>
        </w:tabs>
        <w:spacing w:after="0" w:line="360" w:lineRule="auto"/>
        <w:ind w:left="144" w:right="288"/>
        <w:jc w:val="both"/>
        <w:rPr>
          <w:rFonts w:ascii="Arial Narrow" w:hAnsi="Arial Narrow"/>
          <w:bCs/>
          <w:i w:val="0"/>
          <w:sz w:val="26"/>
          <w:szCs w:val="26"/>
        </w:rPr>
      </w:pPr>
      <w:r>
        <w:rPr>
          <w:rFonts w:ascii="Arial Narrow" w:hAnsi="Arial Narrow"/>
          <w:b/>
          <w:bCs/>
          <w:i w:val="0"/>
          <w:sz w:val="26"/>
          <w:szCs w:val="26"/>
        </w:rPr>
        <w:t>State Bank of India</w:t>
      </w:r>
      <w:r w:rsidR="009432C2" w:rsidRPr="00E45CF5">
        <w:rPr>
          <w:rFonts w:ascii="Arial Narrow" w:hAnsi="Arial Narrow"/>
          <w:b/>
          <w:bCs/>
          <w:i w:val="0"/>
          <w:sz w:val="26"/>
          <w:szCs w:val="26"/>
        </w:rPr>
        <w:t xml:space="preserve">, </w:t>
      </w:r>
      <w:r w:rsidR="00177A5F">
        <w:rPr>
          <w:rFonts w:ascii="Arial Narrow" w:hAnsi="Arial Narrow"/>
          <w:b/>
          <w:bCs/>
          <w:i w:val="0"/>
          <w:sz w:val="26"/>
          <w:szCs w:val="26"/>
        </w:rPr>
        <w:t>SAMB-</w:t>
      </w:r>
      <w:r w:rsidR="00B649ED">
        <w:rPr>
          <w:rFonts w:ascii="Arial Narrow" w:hAnsi="Arial Narrow"/>
          <w:b/>
          <w:bCs/>
          <w:i w:val="0"/>
          <w:sz w:val="26"/>
          <w:szCs w:val="26"/>
        </w:rPr>
        <w:t>Chennai</w:t>
      </w:r>
      <w:r w:rsidR="009432C2" w:rsidRPr="00E45CF5">
        <w:rPr>
          <w:rFonts w:ascii="Arial Narrow" w:hAnsi="Arial Narrow"/>
          <w:bCs/>
          <w:i w:val="0"/>
          <w:sz w:val="26"/>
          <w:szCs w:val="26"/>
        </w:rPr>
        <w:t xml:space="preserve"> </w:t>
      </w:r>
      <w:r w:rsidR="005E126C" w:rsidRPr="00E45CF5">
        <w:rPr>
          <w:rFonts w:ascii="Arial Narrow" w:hAnsi="Arial Narrow"/>
          <w:bCs/>
          <w:i w:val="0"/>
          <w:sz w:val="26"/>
          <w:szCs w:val="26"/>
        </w:rPr>
        <w:t xml:space="preserve">has appointed </w:t>
      </w:r>
      <w:r w:rsidR="005E126C" w:rsidRPr="00E45CF5">
        <w:rPr>
          <w:rFonts w:ascii="Arial Narrow" w:hAnsi="Arial Narrow"/>
          <w:b/>
          <w:bCs/>
          <w:i w:val="0"/>
          <w:sz w:val="26"/>
          <w:szCs w:val="26"/>
        </w:rPr>
        <w:t>M/s.</w:t>
      </w:r>
      <w:r w:rsidR="00ED71EC" w:rsidRPr="00E45CF5">
        <w:rPr>
          <w:rFonts w:ascii="Arial Narrow" w:hAnsi="Arial Narrow"/>
          <w:b/>
          <w:bCs/>
          <w:i w:val="0"/>
          <w:sz w:val="26"/>
          <w:szCs w:val="26"/>
        </w:rPr>
        <w:t xml:space="preserve"> </w:t>
      </w:r>
      <w:r w:rsidR="005E126C" w:rsidRPr="00E45CF5">
        <w:rPr>
          <w:rFonts w:ascii="Arial Narrow" w:hAnsi="Arial Narrow"/>
          <w:b/>
          <w:bCs/>
          <w:i w:val="0"/>
          <w:sz w:val="26"/>
          <w:szCs w:val="26"/>
        </w:rPr>
        <w:t>Vastukala Consultants (India) Pvt. Ltd.</w:t>
      </w:r>
      <w:r w:rsidR="009432C2" w:rsidRPr="00E45CF5">
        <w:rPr>
          <w:rFonts w:ascii="Arial Narrow" w:hAnsi="Arial Narrow"/>
          <w:b/>
          <w:bCs/>
          <w:i w:val="0"/>
          <w:sz w:val="26"/>
          <w:szCs w:val="26"/>
        </w:rPr>
        <w:t xml:space="preserve"> </w:t>
      </w:r>
      <w:r w:rsidR="005E126C" w:rsidRPr="00E45CF5">
        <w:rPr>
          <w:rFonts w:ascii="Arial Narrow" w:hAnsi="Arial Narrow"/>
          <w:bCs/>
          <w:i w:val="0"/>
          <w:sz w:val="26"/>
          <w:szCs w:val="26"/>
        </w:rPr>
        <w:t>to undertake the valuation of</w:t>
      </w:r>
      <w:r w:rsidR="00ED71EC" w:rsidRPr="00E45CF5">
        <w:rPr>
          <w:rFonts w:ascii="Arial Narrow" w:hAnsi="Arial Narrow"/>
          <w:bCs/>
          <w:i w:val="0"/>
          <w:sz w:val="26"/>
          <w:szCs w:val="26"/>
        </w:rPr>
        <w:t xml:space="preserve"> </w:t>
      </w:r>
      <w:bookmarkStart w:id="10" w:name="_Hlk76212690"/>
      <w:r w:rsidR="005E126C" w:rsidRPr="00E45CF5">
        <w:rPr>
          <w:rFonts w:ascii="Arial Narrow" w:hAnsi="Arial Narrow"/>
          <w:bCs/>
          <w:i w:val="0"/>
          <w:sz w:val="26"/>
          <w:szCs w:val="26"/>
        </w:rPr>
        <w:t>fixed assets of</w:t>
      </w:r>
      <w:r w:rsidR="00B2416F" w:rsidRPr="00E45CF5">
        <w:rPr>
          <w:rFonts w:ascii="Arial Narrow" w:hAnsi="Arial Narrow"/>
          <w:bCs/>
          <w:i w:val="0"/>
          <w:sz w:val="26"/>
          <w:szCs w:val="26"/>
        </w:rPr>
        <w:t xml:space="preserve"> </w:t>
      </w:r>
      <w:r w:rsidR="00890AC9">
        <w:rPr>
          <w:rFonts w:ascii="Arial Narrow" w:hAnsi="Arial Narrow"/>
          <w:bCs/>
          <w:i w:val="0"/>
          <w:sz w:val="26"/>
          <w:szCs w:val="26"/>
        </w:rPr>
        <w:t>CEPL</w:t>
      </w:r>
      <w:r w:rsidR="00335AAD">
        <w:rPr>
          <w:rFonts w:ascii="Arial Narrow" w:hAnsi="Arial Narrow"/>
          <w:bCs/>
          <w:i w:val="0"/>
          <w:sz w:val="26"/>
          <w:szCs w:val="26"/>
        </w:rPr>
        <w:t>’s</w:t>
      </w:r>
      <w:r w:rsidR="005E126C" w:rsidRPr="00E45CF5">
        <w:rPr>
          <w:rFonts w:ascii="Arial Narrow" w:hAnsi="Arial Narrow"/>
          <w:bCs/>
          <w:i w:val="0"/>
          <w:sz w:val="26"/>
          <w:szCs w:val="26"/>
        </w:rPr>
        <w:t xml:space="preserve"> facilities located at </w:t>
      </w:r>
      <w:bookmarkEnd w:id="10"/>
      <w:r w:rsidR="00C43833" w:rsidRPr="00C43833">
        <w:rPr>
          <w:rFonts w:ascii="Arial Narrow" w:eastAsia="Calibri" w:hAnsi="Arial Narrow" w:cs="Calibri Light"/>
          <w:bCs/>
          <w:i w:val="0"/>
          <w:iCs w:val="0"/>
          <w:spacing w:val="1"/>
          <w:sz w:val="26"/>
          <w:szCs w:val="26"/>
          <w:lang w:bidi="ar-SA"/>
        </w:rPr>
        <w:t xml:space="preserve">Village - Melamaruthur, </w:t>
      </w:r>
      <w:r w:rsidR="00323DCB">
        <w:rPr>
          <w:rFonts w:ascii="Arial Narrow" w:eastAsia="Calibri" w:hAnsi="Arial Narrow" w:cs="Calibri Light"/>
          <w:bCs/>
          <w:i w:val="0"/>
          <w:iCs w:val="0"/>
          <w:spacing w:val="1"/>
          <w:sz w:val="26"/>
          <w:szCs w:val="26"/>
          <w:lang w:bidi="ar-SA"/>
        </w:rPr>
        <w:t>D. Duraiswamipuram</w:t>
      </w:r>
      <w:r w:rsidR="00C43833" w:rsidRPr="00C43833">
        <w:rPr>
          <w:rFonts w:ascii="Arial Narrow" w:eastAsia="Calibri" w:hAnsi="Arial Narrow" w:cs="Calibri Light"/>
          <w:bCs/>
          <w:i w:val="0"/>
          <w:iCs w:val="0"/>
          <w:spacing w:val="1"/>
          <w:sz w:val="26"/>
          <w:szCs w:val="26"/>
          <w:lang w:bidi="ar-SA"/>
        </w:rPr>
        <w:t xml:space="preserve">, Pattanamarudhur &amp; Tharuvaikulam, Post - Ottapidaram, District - Thoothukudi, PIN Code-628 105, State-Tamil Nadu, </w:t>
      </w:r>
      <w:r w:rsidR="00C43833">
        <w:rPr>
          <w:rFonts w:ascii="Arial Narrow" w:eastAsia="Calibri" w:hAnsi="Arial Narrow" w:cs="Calibri Light"/>
          <w:bCs/>
          <w:i w:val="0"/>
          <w:iCs w:val="0"/>
          <w:spacing w:val="1"/>
          <w:sz w:val="26"/>
          <w:szCs w:val="26"/>
          <w:lang w:bidi="ar-SA"/>
        </w:rPr>
        <w:t>Country</w:t>
      </w:r>
      <w:r w:rsidR="00C43833" w:rsidRPr="00C43833">
        <w:rPr>
          <w:rFonts w:ascii="Arial Narrow" w:eastAsia="Calibri" w:hAnsi="Arial Narrow" w:cs="Calibri Light"/>
          <w:bCs/>
          <w:i w:val="0"/>
          <w:iCs w:val="0"/>
          <w:spacing w:val="1"/>
          <w:sz w:val="26"/>
          <w:szCs w:val="26"/>
          <w:lang w:bidi="ar-SA"/>
        </w:rPr>
        <w:t>-India</w:t>
      </w:r>
      <w:r w:rsidR="005E126C" w:rsidRPr="00E45CF5">
        <w:rPr>
          <w:rFonts w:ascii="Arial Narrow" w:hAnsi="Arial Narrow"/>
          <w:bCs/>
          <w:i w:val="0"/>
          <w:sz w:val="26"/>
          <w:szCs w:val="26"/>
        </w:rPr>
        <w:t>. The broad scope of the assignment was as detailed below:</w:t>
      </w:r>
    </w:p>
    <w:p w14:paraId="7EB37D8D" w14:textId="77777777" w:rsidR="005E126C" w:rsidRPr="00E45CF5" w:rsidRDefault="005E126C" w:rsidP="00C635CE">
      <w:pPr>
        <w:pStyle w:val="ListParagraph"/>
        <w:numPr>
          <w:ilvl w:val="0"/>
          <w:numId w:val="1"/>
        </w:numPr>
        <w:tabs>
          <w:tab w:val="left" w:pos="9000"/>
        </w:tabs>
        <w:spacing w:after="0" w:line="360" w:lineRule="auto"/>
        <w:ind w:left="144" w:right="288"/>
        <w:jc w:val="both"/>
        <w:rPr>
          <w:rFonts w:ascii="Arial Narrow" w:hAnsi="Arial Narrow"/>
          <w:bCs/>
          <w:i w:val="0"/>
          <w:sz w:val="26"/>
          <w:szCs w:val="26"/>
        </w:rPr>
      </w:pPr>
      <w:r w:rsidRPr="00E45CF5">
        <w:rPr>
          <w:rFonts w:ascii="Arial Narrow" w:hAnsi="Arial Narrow" w:cs="Arial"/>
          <w:i w:val="0"/>
          <w:sz w:val="26"/>
          <w:szCs w:val="26"/>
          <w:lang w:val="en-IN"/>
        </w:rPr>
        <w:t>Inspection of Fixed Assets for physical verification and observations of the same.</w:t>
      </w:r>
    </w:p>
    <w:p w14:paraId="46E484E1" w14:textId="4EC3D245" w:rsidR="005E126C" w:rsidRPr="00E45CF5" w:rsidRDefault="005E126C" w:rsidP="00C635CE">
      <w:pPr>
        <w:pStyle w:val="ListParagraph"/>
        <w:numPr>
          <w:ilvl w:val="0"/>
          <w:numId w:val="1"/>
        </w:numPr>
        <w:tabs>
          <w:tab w:val="left" w:pos="9000"/>
        </w:tabs>
        <w:spacing w:after="0" w:line="360" w:lineRule="auto"/>
        <w:ind w:left="144" w:right="288"/>
        <w:jc w:val="both"/>
        <w:rPr>
          <w:rFonts w:ascii="Arial Narrow" w:hAnsi="Arial Narrow"/>
          <w:bCs/>
          <w:i w:val="0"/>
          <w:sz w:val="26"/>
          <w:szCs w:val="26"/>
        </w:rPr>
      </w:pPr>
      <w:r w:rsidRPr="00E45CF5">
        <w:rPr>
          <w:rFonts w:ascii="Arial Narrow" w:hAnsi="Arial Narrow" w:cs="Arial"/>
          <w:i w:val="0"/>
          <w:sz w:val="26"/>
          <w:szCs w:val="26"/>
          <w:lang w:val="en-IN"/>
        </w:rPr>
        <w:t>Assessment of Fair Market Value</w:t>
      </w:r>
      <w:r w:rsidR="002A4B90" w:rsidRPr="00E45CF5">
        <w:rPr>
          <w:rFonts w:ascii="Arial Narrow" w:hAnsi="Arial Narrow" w:cs="Arial"/>
          <w:i w:val="0"/>
          <w:sz w:val="26"/>
          <w:szCs w:val="26"/>
          <w:lang w:val="en-IN"/>
        </w:rPr>
        <w:t>, Realizable Sale Value</w:t>
      </w:r>
      <w:r w:rsidR="00177A5F">
        <w:rPr>
          <w:rFonts w:ascii="Arial Narrow" w:hAnsi="Arial Narrow" w:cs="Arial"/>
          <w:i w:val="0"/>
          <w:sz w:val="26"/>
          <w:szCs w:val="26"/>
          <w:lang w:val="en-IN"/>
        </w:rPr>
        <w:t xml:space="preserve">, </w:t>
      </w:r>
      <w:r w:rsidR="002A4B90" w:rsidRPr="00E45CF5">
        <w:rPr>
          <w:rFonts w:ascii="Arial Narrow" w:hAnsi="Arial Narrow" w:cs="Arial"/>
          <w:i w:val="0"/>
          <w:sz w:val="26"/>
          <w:szCs w:val="26"/>
          <w:lang w:val="en-IN"/>
        </w:rPr>
        <w:t>Distress Sale Value</w:t>
      </w:r>
      <w:r w:rsidR="00177A5F">
        <w:rPr>
          <w:rFonts w:ascii="Arial Narrow" w:hAnsi="Arial Narrow" w:cs="Arial"/>
          <w:i w:val="0"/>
          <w:sz w:val="26"/>
          <w:szCs w:val="26"/>
          <w:lang w:val="en-IN"/>
        </w:rPr>
        <w:t xml:space="preserve"> and Liquidation Value</w:t>
      </w:r>
      <w:r w:rsidRPr="00E45CF5">
        <w:rPr>
          <w:rFonts w:ascii="Arial Narrow" w:hAnsi="Arial Narrow" w:cs="Arial"/>
          <w:i w:val="0"/>
          <w:sz w:val="26"/>
          <w:szCs w:val="26"/>
          <w:lang w:val="en-IN"/>
        </w:rPr>
        <w:t xml:space="preserve"> of Fixed Assets. </w:t>
      </w:r>
    </w:p>
    <w:p w14:paraId="36A98F22" w14:textId="77777777" w:rsidR="002A4B90" w:rsidRDefault="002A4B90" w:rsidP="00C635CE">
      <w:pPr>
        <w:pStyle w:val="ListParagraph"/>
        <w:spacing w:after="0" w:line="360" w:lineRule="auto"/>
        <w:ind w:left="144" w:right="288"/>
        <w:jc w:val="both"/>
        <w:rPr>
          <w:rFonts w:asciiTheme="majorHAnsi" w:hAnsiTheme="majorHAnsi" w:cs="Arial"/>
          <w:sz w:val="26"/>
          <w:szCs w:val="26"/>
          <w:lang w:val="en-IN"/>
        </w:rPr>
      </w:pPr>
    </w:p>
    <w:p w14:paraId="43AA941C" w14:textId="77777777" w:rsidR="005E126C" w:rsidRPr="00E45CF5" w:rsidRDefault="005E126C" w:rsidP="00C635CE">
      <w:pPr>
        <w:pStyle w:val="Heading3"/>
        <w:ind w:left="144" w:right="288"/>
        <w:rPr>
          <w:rFonts w:ascii="Arial Narrow" w:hAnsi="Arial Narrow"/>
          <w:i w:val="0"/>
        </w:rPr>
      </w:pPr>
      <w:bookmarkStart w:id="11" w:name="_Toc86482184"/>
      <w:bookmarkStart w:id="12" w:name="_Toc86482287"/>
      <w:bookmarkStart w:id="13" w:name="_Toc123328243"/>
      <w:bookmarkStart w:id="14" w:name="_Toc151376062"/>
      <w:r w:rsidRPr="00E45CF5">
        <w:rPr>
          <w:rFonts w:ascii="Arial Narrow" w:hAnsi="Arial Narrow"/>
          <w:i w:val="0"/>
        </w:rPr>
        <w:t>2.2. DOCUMENTS PROVIDED FOR VALUATION:-</w:t>
      </w:r>
      <w:bookmarkEnd w:id="11"/>
      <w:bookmarkEnd w:id="12"/>
      <w:bookmarkEnd w:id="13"/>
      <w:bookmarkEnd w:id="14"/>
    </w:p>
    <w:p w14:paraId="0200C2FA" w14:textId="77777777" w:rsidR="005E126C" w:rsidRPr="00E45CF5" w:rsidRDefault="005E126C" w:rsidP="00C635CE">
      <w:pPr>
        <w:spacing w:after="0" w:line="360" w:lineRule="auto"/>
        <w:ind w:left="144" w:right="288"/>
        <w:rPr>
          <w:rFonts w:ascii="Arial Narrow" w:hAnsi="Arial Narrow"/>
          <w:i w:val="0"/>
          <w:sz w:val="26"/>
          <w:szCs w:val="26"/>
        </w:rPr>
      </w:pPr>
      <w:r w:rsidRPr="00E45CF5">
        <w:rPr>
          <w:rFonts w:ascii="Arial Narrow" w:hAnsi="Arial Narrow" w:cs="Arial"/>
          <w:i w:val="0"/>
          <w:sz w:val="26"/>
          <w:szCs w:val="26"/>
          <w:lang w:val="en-IN"/>
        </w:rPr>
        <w:t>The following documents were perused during the said assignment:</w:t>
      </w:r>
    </w:p>
    <w:p w14:paraId="4BA22847" w14:textId="066DB7C1" w:rsidR="00177A5F" w:rsidRPr="00177A5F" w:rsidRDefault="00177A5F" w:rsidP="00C635CE">
      <w:pPr>
        <w:pStyle w:val="ListParagraph"/>
        <w:numPr>
          <w:ilvl w:val="0"/>
          <w:numId w:val="2"/>
        </w:numPr>
        <w:spacing w:after="0" w:line="360" w:lineRule="auto"/>
        <w:ind w:left="144" w:right="288"/>
        <w:jc w:val="both"/>
        <w:rPr>
          <w:rFonts w:ascii="Arial Narrow" w:hAnsi="Arial Narrow" w:cs="Arial"/>
          <w:i w:val="0"/>
          <w:sz w:val="26"/>
          <w:szCs w:val="26"/>
          <w:lang w:val="en-IN"/>
        </w:rPr>
      </w:pPr>
      <w:r>
        <w:rPr>
          <w:rFonts w:ascii="Arial Narrow" w:hAnsi="Arial Narrow" w:cs="Arial"/>
          <w:i w:val="0"/>
          <w:sz w:val="26"/>
          <w:szCs w:val="26"/>
          <w:lang w:val="en-IN"/>
        </w:rPr>
        <w:t xml:space="preserve">Appointment Letter issued by </w:t>
      </w:r>
      <w:r w:rsidRPr="000F2518">
        <w:rPr>
          <w:rFonts w:ascii="Arial Narrow" w:hAnsi="Arial Narrow"/>
          <w:i w:val="0"/>
          <w:sz w:val="26"/>
          <w:szCs w:val="26"/>
        </w:rPr>
        <w:t xml:space="preserve">Assistant General Manager, State Bank of India, Stressed Assets </w:t>
      </w:r>
      <w:r>
        <w:rPr>
          <w:rFonts w:ascii="Arial Narrow" w:hAnsi="Arial Narrow"/>
          <w:i w:val="0"/>
          <w:sz w:val="26"/>
          <w:szCs w:val="26"/>
        </w:rPr>
        <w:t>Management Branch</w:t>
      </w:r>
      <w:r w:rsidRPr="000F2518">
        <w:rPr>
          <w:rFonts w:ascii="Arial Narrow" w:hAnsi="Arial Narrow"/>
          <w:i w:val="0"/>
          <w:sz w:val="26"/>
          <w:szCs w:val="26"/>
        </w:rPr>
        <w:t xml:space="preserve">, </w:t>
      </w:r>
      <w:r>
        <w:rPr>
          <w:rFonts w:ascii="Arial Narrow" w:hAnsi="Arial Narrow"/>
          <w:i w:val="0"/>
          <w:sz w:val="26"/>
          <w:szCs w:val="26"/>
        </w:rPr>
        <w:t>Chennai vide No. SBI/SAMB/CHE/CLO-V/2023-24/463 dated 05.10.2023.</w:t>
      </w:r>
    </w:p>
    <w:p w14:paraId="3892E674" w14:textId="49A4A030" w:rsidR="00CE3DC7" w:rsidRDefault="00CE3DC7" w:rsidP="00C635CE">
      <w:pPr>
        <w:pStyle w:val="ListParagraph"/>
        <w:numPr>
          <w:ilvl w:val="0"/>
          <w:numId w:val="2"/>
        </w:numPr>
        <w:spacing w:after="0" w:line="360" w:lineRule="auto"/>
        <w:ind w:left="144" w:right="288"/>
        <w:jc w:val="both"/>
        <w:rPr>
          <w:rFonts w:ascii="Arial Narrow" w:hAnsi="Arial Narrow" w:cs="Arial"/>
          <w:i w:val="0"/>
          <w:sz w:val="26"/>
          <w:szCs w:val="26"/>
          <w:lang w:val="en-IN"/>
        </w:rPr>
      </w:pPr>
      <w:r w:rsidRPr="00CE3DC7">
        <w:rPr>
          <w:rFonts w:ascii="Arial Narrow" w:hAnsi="Arial Narrow" w:cs="Arial"/>
          <w:i w:val="0"/>
          <w:sz w:val="26"/>
          <w:szCs w:val="26"/>
          <w:lang w:val="en-IN"/>
        </w:rPr>
        <w:t xml:space="preserve">Fixed Asset </w:t>
      </w:r>
      <w:r w:rsidR="00816B0A">
        <w:rPr>
          <w:rFonts w:ascii="Arial Narrow" w:hAnsi="Arial Narrow" w:cs="Arial"/>
          <w:i w:val="0"/>
          <w:sz w:val="26"/>
          <w:szCs w:val="26"/>
          <w:lang w:val="en-IN"/>
        </w:rPr>
        <w:t>Register</w:t>
      </w:r>
      <w:r w:rsidRPr="00CE3DC7">
        <w:rPr>
          <w:rFonts w:ascii="Arial Narrow" w:hAnsi="Arial Narrow" w:cs="Arial"/>
          <w:i w:val="0"/>
          <w:sz w:val="26"/>
          <w:szCs w:val="26"/>
          <w:lang w:val="en-IN"/>
        </w:rPr>
        <w:t xml:space="preserve"> 31.03.202</w:t>
      </w:r>
      <w:r w:rsidR="00177A5F">
        <w:rPr>
          <w:rFonts w:ascii="Arial Narrow" w:hAnsi="Arial Narrow" w:cs="Arial"/>
          <w:i w:val="0"/>
          <w:sz w:val="26"/>
          <w:szCs w:val="26"/>
          <w:lang w:val="en-IN"/>
        </w:rPr>
        <w:t>3</w:t>
      </w:r>
      <w:r w:rsidRPr="00CE3DC7">
        <w:rPr>
          <w:rFonts w:ascii="Arial Narrow" w:hAnsi="Arial Narrow" w:cs="Arial"/>
          <w:i w:val="0"/>
          <w:sz w:val="26"/>
          <w:szCs w:val="26"/>
          <w:lang w:val="en-IN"/>
        </w:rPr>
        <w:t>.</w:t>
      </w:r>
    </w:p>
    <w:p w14:paraId="26121C88" w14:textId="67C5E4CB" w:rsidR="00177A5F" w:rsidRDefault="00177A5F" w:rsidP="00C635CE">
      <w:pPr>
        <w:pStyle w:val="ListParagraph"/>
        <w:numPr>
          <w:ilvl w:val="0"/>
          <w:numId w:val="2"/>
        </w:numPr>
        <w:spacing w:after="0" w:line="360" w:lineRule="auto"/>
        <w:ind w:left="144" w:right="288"/>
        <w:jc w:val="both"/>
        <w:rPr>
          <w:rFonts w:ascii="Arial Narrow" w:hAnsi="Arial Narrow" w:cs="Arial"/>
          <w:i w:val="0"/>
          <w:sz w:val="26"/>
          <w:szCs w:val="26"/>
          <w:lang w:val="en-IN"/>
        </w:rPr>
      </w:pPr>
      <w:r>
        <w:rPr>
          <w:rFonts w:ascii="Arial Narrow" w:hAnsi="Arial Narrow" w:cs="Arial"/>
          <w:i w:val="0"/>
          <w:sz w:val="26"/>
          <w:szCs w:val="26"/>
          <w:lang w:val="en-IN"/>
        </w:rPr>
        <w:t>Land Tax Receipt.</w:t>
      </w:r>
    </w:p>
    <w:p w14:paraId="17B04B71" w14:textId="6D7E9687" w:rsidR="00177A5F" w:rsidRDefault="00177A5F" w:rsidP="00C635CE">
      <w:pPr>
        <w:pStyle w:val="ListParagraph"/>
        <w:numPr>
          <w:ilvl w:val="0"/>
          <w:numId w:val="2"/>
        </w:numPr>
        <w:spacing w:after="0" w:line="360" w:lineRule="auto"/>
        <w:ind w:left="144" w:right="288"/>
        <w:jc w:val="both"/>
        <w:rPr>
          <w:rFonts w:ascii="Arial Narrow" w:hAnsi="Arial Narrow" w:cs="Arial"/>
          <w:i w:val="0"/>
          <w:sz w:val="26"/>
          <w:szCs w:val="26"/>
          <w:lang w:val="en-IN"/>
        </w:rPr>
      </w:pPr>
      <w:r>
        <w:rPr>
          <w:rFonts w:ascii="Arial Narrow" w:hAnsi="Arial Narrow" w:cs="Arial"/>
          <w:i w:val="0"/>
          <w:sz w:val="26"/>
          <w:szCs w:val="26"/>
          <w:lang w:val="en-IN"/>
        </w:rPr>
        <w:t>Land Details.</w:t>
      </w:r>
    </w:p>
    <w:p w14:paraId="39775561" w14:textId="47029896" w:rsidR="00177A5F" w:rsidRDefault="00177A5F" w:rsidP="00C635CE">
      <w:pPr>
        <w:pStyle w:val="ListParagraph"/>
        <w:numPr>
          <w:ilvl w:val="0"/>
          <w:numId w:val="2"/>
        </w:numPr>
        <w:spacing w:after="0" w:line="360" w:lineRule="auto"/>
        <w:ind w:left="144" w:right="288"/>
        <w:jc w:val="both"/>
        <w:rPr>
          <w:rFonts w:ascii="Arial Narrow" w:hAnsi="Arial Narrow" w:cs="Arial"/>
          <w:i w:val="0"/>
          <w:sz w:val="26"/>
          <w:szCs w:val="26"/>
          <w:lang w:val="en-IN"/>
        </w:rPr>
      </w:pPr>
      <w:r>
        <w:rPr>
          <w:rFonts w:ascii="Arial Narrow" w:hAnsi="Arial Narrow" w:cs="Arial"/>
          <w:i w:val="0"/>
          <w:sz w:val="26"/>
          <w:szCs w:val="26"/>
          <w:lang w:val="en-IN"/>
        </w:rPr>
        <w:t>Building Area Statement.</w:t>
      </w:r>
    </w:p>
    <w:p w14:paraId="44F3F075" w14:textId="08176297" w:rsidR="00177A5F" w:rsidRDefault="00177A5F" w:rsidP="00C635CE">
      <w:pPr>
        <w:pStyle w:val="ListParagraph"/>
        <w:numPr>
          <w:ilvl w:val="0"/>
          <w:numId w:val="2"/>
        </w:numPr>
        <w:spacing w:after="0" w:line="360" w:lineRule="auto"/>
        <w:ind w:left="144" w:right="288"/>
        <w:jc w:val="both"/>
        <w:rPr>
          <w:rFonts w:ascii="Arial Narrow" w:hAnsi="Arial Narrow" w:cs="Arial"/>
          <w:i w:val="0"/>
          <w:sz w:val="26"/>
          <w:szCs w:val="26"/>
          <w:lang w:val="en-IN"/>
        </w:rPr>
      </w:pPr>
      <w:r>
        <w:rPr>
          <w:rFonts w:ascii="Arial Narrow" w:hAnsi="Arial Narrow" w:cs="Arial"/>
          <w:i w:val="0"/>
          <w:sz w:val="26"/>
          <w:szCs w:val="26"/>
          <w:lang w:val="en-IN"/>
        </w:rPr>
        <w:t>Technical Dairy.</w:t>
      </w:r>
    </w:p>
    <w:p w14:paraId="5135FB20" w14:textId="77777777" w:rsidR="00177A5F" w:rsidRDefault="00177A5F" w:rsidP="00C635CE">
      <w:pPr>
        <w:pStyle w:val="ListParagraph"/>
        <w:numPr>
          <w:ilvl w:val="0"/>
          <w:numId w:val="2"/>
        </w:numPr>
        <w:spacing w:after="0" w:line="360" w:lineRule="auto"/>
        <w:ind w:left="144" w:right="288"/>
        <w:jc w:val="both"/>
        <w:rPr>
          <w:rFonts w:ascii="Arial Narrow" w:hAnsi="Arial Narrow" w:cs="Arial"/>
          <w:i w:val="0"/>
          <w:sz w:val="26"/>
          <w:szCs w:val="26"/>
          <w:lang w:val="en-IN"/>
        </w:rPr>
      </w:pPr>
      <w:r>
        <w:rPr>
          <w:rFonts w:ascii="Arial Narrow" w:hAnsi="Arial Narrow" w:cs="Arial"/>
          <w:i w:val="0"/>
          <w:sz w:val="26"/>
          <w:szCs w:val="26"/>
          <w:lang w:val="en-IN"/>
        </w:rPr>
        <w:t>Annual Report for the FY 2020-21 &amp; FY 2021-22.</w:t>
      </w:r>
    </w:p>
    <w:p w14:paraId="7B1C4D88" w14:textId="77777777" w:rsidR="00177A5F" w:rsidRDefault="00177A5F" w:rsidP="00C635CE">
      <w:pPr>
        <w:pStyle w:val="ListParagraph"/>
        <w:numPr>
          <w:ilvl w:val="0"/>
          <w:numId w:val="2"/>
        </w:numPr>
        <w:spacing w:after="0" w:line="360" w:lineRule="auto"/>
        <w:ind w:left="144" w:right="288"/>
        <w:jc w:val="both"/>
        <w:rPr>
          <w:rFonts w:ascii="Arial Narrow" w:hAnsi="Arial Narrow" w:cs="Arial"/>
          <w:i w:val="0"/>
          <w:sz w:val="26"/>
          <w:szCs w:val="26"/>
          <w:lang w:val="en-IN"/>
        </w:rPr>
      </w:pPr>
      <w:r>
        <w:rPr>
          <w:rFonts w:ascii="Arial Narrow" w:hAnsi="Arial Narrow" w:cs="Arial"/>
          <w:i w:val="0"/>
          <w:sz w:val="26"/>
          <w:szCs w:val="26"/>
          <w:lang w:val="en-IN"/>
        </w:rPr>
        <w:t>MOA and AOM.</w:t>
      </w:r>
    </w:p>
    <w:p w14:paraId="6DC2007C" w14:textId="4346A359" w:rsidR="00177A5F" w:rsidRDefault="00177A5F" w:rsidP="00C635CE">
      <w:pPr>
        <w:pStyle w:val="ListParagraph"/>
        <w:numPr>
          <w:ilvl w:val="0"/>
          <w:numId w:val="2"/>
        </w:numPr>
        <w:spacing w:after="0" w:line="360" w:lineRule="auto"/>
        <w:ind w:left="144" w:right="288"/>
        <w:jc w:val="both"/>
        <w:rPr>
          <w:rFonts w:ascii="Arial Narrow" w:hAnsi="Arial Narrow" w:cs="Arial"/>
          <w:i w:val="0"/>
          <w:sz w:val="26"/>
          <w:szCs w:val="26"/>
          <w:lang w:val="en-IN"/>
        </w:rPr>
      </w:pPr>
      <w:r>
        <w:rPr>
          <w:rFonts w:ascii="Arial Narrow" w:hAnsi="Arial Narrow" w:cs="Arial"/>
          <w:i w:val="0"/>
          <w:sz w:val="26"/>
          <w:szCs w:val="26"/>
          <w:lang w:val="en-IN"/>
        </w:rPr>
        <w:t>Operation and Maintenance Contract made between M/s. Coastal Energen Pvt. Ltd. (Owner) and Power Mech Projects Limited (O&amp;M Contractor) dated 18.11.2021.</w:t>
      </w:r>
    </w:p>
    <w:p w14:paraId="6AFFC61D" w14:textId="51E770D6" w:rsidR="00177A5F" w:rsidRDefault="00343EF7" w:rsidP="00C635CE">
      <w:pPr>
        <w:pStyle w:val="ListParagraph"/>
        <w:numPr>
          <w:ilvl w:val="0"/>
          <w:numId w:val="2"/>
        </w:numPr>
        <w:spacing w:after="0" w:line="360" w:lineRule="auto"/>
        <w:ind w:left="144" w:right="288"/>
        <w:jc w:val="both"/>
        <w:rPr>
          <w:rFonts w:ascii="Arial Narrow" w:hAnsi="Arial Narrow" w:cs="Arial"/>
          <w:i w:val="0"/>
          <w:sz w:val="26"/>
          <w:szCs w:val="26"/>
          <w:lang w:val="en-IN"/>
        </w:rPr>
      </w:pPr>
      <w:r>
        <w:rPr>
          <w:rFonts w:ascii="Arial Narrow" w:hAnsi="Arial Narrow" w:cs="Arial"/>
          <w:i w:val="0"/>
          <w:sz w:val="26"/>
          <w:szCs w:val="26"/>
          <w:lang w:val="en-IN"/>
        </w:rPr>
        <w:t>Addendum for Operation and Maintenance Contract dated 01.07.2022.</w:t>
      </w:r>
    </w:p>
    <w:p w14:paraId="36E3CCB2" w14:textId="598CBF43" w:rsidR="00343EF7" w:rsidRDefault="00343EF7" w:rsidP="00343EF7">
      <w:pPr>
        <w:pStyle w:val="ListParagraph"/>
        <w:numPr>
          <w:ilvl w:val="0"/>
          <w:numId w:val="2"/>
        </w:numPr>
        <w:spacing w:after="0" w:line="360" w:lineRule="auto"/>
        <w:ind w:left="144" w:right="288"/>
        <w:jc w:val="both"/>
        <w:rPr>
          <w:rFonts w:ascii="Arial Narrow" w:hAnsi="Arial Narrow" w:cs="Arial"/>
          <w:i w:val="0"/>
          <w:sz w:val="26"/>
          <w:szCs w:val="26"/>
          <w:lang w:val="en-IN"/>
        </w:rPr>
      </w:pPr>
      <w:r>
        <w:rPr>
          <w:rFonts w:ascii="Arial Narrow" w:hAnsi="Arial Narrow" w:cs="Arial"/>
          <w:i w:val="0"/>
          <w:sz w:val="26"/>
          <w:szCs w:val="26"/>
          <w:lang w:val="en-IN"/>
        </w:rPr>
        <w:t>Addendum for Operation and Maintenance Contract dated 23.09.2022.</w:t>
      </w:r>
    </w:p>
    <w:p w14:paraId="627B2C43" w14:textId="73423B32" w:rsidR="00343EF7" w:rsidRDefault="00343EF7" w:rsidP="00C635CE">
      <w:pPr>
        <w:pStyle w:val="ListParagraph"/>
        <w:numPr>
          <w:ilvl w:val="0"/>
          <w:numId w:val="2"/>
        </w:numPr>
        <w:spacing w:after="0" w:line="360" w:lineRule="auto"/>
        <w:ind w:left="144" w:right="288"/>
        <w:jc w:val="both"/>
        <w:rPr>
          <w:rFonts w:ascii="Arial Narrow" w:hAnsi="Arial Narrow" w:cs="Arial"/>
          <w:i w:val="0"/>
          <w:sz w:val="26"/>
          <w:szCs w:val="26"/>
          <w:lang w:val="en-IN"/>
        </w:rPr>
      </w:pPr>
      <w:r>
        <w:rPr>
          <w:rFonts w:ascii="Arial Narrow" w:hAnsi="Arial Narrow" w:cs="Arial"/>
          <w:i w:val="0"/>
          <w:sz w:val="26"/>
          <w:szCs w:val="26"/>
          <w:lang w:val="en-IN"/>
        </w:rPr>
        <w:t>Process Flow Chart.</w:t>
      </w:r>
    </w:p>
    <w:p w14:paraId="7CAF7C58" w14:textId="2F70988B" w:rsidR="00343EF7" w:rsidRDefault="00343EF7" w:rsidP="00C635CE">
      <w:pPr>
        <w:pStyle w:val="ListParagraph"/>
        <w:numPr>
          <w:ilvl w:val="0"/>
          <w:numId w:val="2"/>
        </w:numPr>
        <w:spacing w:after="0" w:line="360" w:lineRule="auto"/>
        <w:ind w:left="144" w:right="288"/>
        <w:jc w:val="both"/>
        <w:rPr>
          <w:rFonts w:ascii="Arial Narrow" w:hAnsi="Arial Narrow" w:cs="Arial"/>
          <w:i w:val="0"/>
          <w:sz w:val="26"/>
          <w:szCs w:val="26"/>
          <w:lang w:val="en-IN"/>
        </w:rPr>
      </w:pPr>
      <w:r>
        <w:rPr>
          <w:rFonts w:ascii="Arial Narrow" w:hAnsi="Arial Narrow" w:cs="Arial"/>
          <w:i w:val="0"/>
          <w:sz w:val="26"/>
          <w:szCs w:val="26"/>
          <w:lang w:val="en-IN"/>
        </w:rPr>
        <w:t xml:space="preserve">Power Purchase Agreement for procurement of 558 MW RTC Power through long term under Case-1 Bidding Procedure through tariff based competitive bidding process for meeting the vase load </w:t>
      </w:r>
      <w:r>
        <w:rPr>
          <w:rFonts w:ascii="Arial Narrow" w:hAnsi="Arial Narrow" w:cs="Arial"/>
          <w:i w:val="0"/>
          <w:sz w:val="26"/>
          <w:szCs w:val="26"/>
          <w:lang w:val="en-IN"/>
        </w:rPr>
        <w:lastRenderedPageBreak/>
        <w:t>requirements made between Tamil Nadu Generation and Distribution Corporation Limited (Procurer) and Coastal Energen Pvt. Ltd. (Seller) dated 19.12.2013.</w:t>
      </w:r>
    </w:p>
    <w:p w14:paraId="3DC3832C" w14:textId="0394C2F4" w:rsidR="00343EF7" w:rsidRDefault="00343EF7" w:rsidP="00C635CE">
      <w:pPr>
        <w:pStyle w:val="ListParagraph"/>
        <w:numPr>
          <w:ilvl w:val="0"/>
          <w:numId w:val="2"/>
        </w:numPr>
        <w:spacing w:after="0" w:line="360" w:lineRule="auto"/>
        <w:ind w:left="144" w:right="288"/>
        <w:jc w:val="both"/>
        <w:rPr>
          <w:rFonts w:ascii="Arial Narrow" w:hAnsi="Arial Narrow" w:cs="Arial"/>
          <w:i w:val="0"/>
          <w:sz w:val="26"/>
          <w:szCs w:val="26"/>
          <w:lang w:val="en-IN"/>
        </w:rPr>
      </w:pPr>
      <w:r>
        <w:rPr>
          <w:rFonts w:ascii="Arial Narrow" w:hAnsi="Arial Narrow" w:cs="Arial"/>
          <w:i w:val="0"/>
          <w:sz w:val="26"/>
          <w:szCs w:val="26"/>
          <w:lang w:val="en-IN"/>
        </w:rPr>
        <w:t>Generation Details.</w:t>
      </w:r>
    </w:p>
    <w:p w14:paraId="2D1DF62F" w14:textId="79E85D96" w:rsidR="00343EF7" w:rsidRDefault="00343EF7" w:rsidP="00C635CE">
      <w:pPr>
        <w:pStyle w:val="ListParagraph"/>
        <w:numPr>
          <w:ilvl w:val="0"/>
          <w:numId w:val="2"/>
        </w:numPr>
        <w:spacing w:after="0" w:line="360" w:lineRule="auto"/>
        <w:ind w:left="144" w:right="288"/>
        <w:jc w:val="both"/>
        <w:rPr>
          <w:rFonts w:ascii="Arial Narrow" w:hAnsi="Arial Narrow" w:cs="Arial"/>
          <w:i w:val="0"/>
          <w:sz w:val="26"/>
          <w:szCs w:val="26"/>
          <w:lang w:val="en-IN"/>
        </w:rPr>
      </w:pPr>
      <w:r>
        <w:rPr>
          <w:rFonts w:ascii="Arial Narrow" w:hAnsi="Arial Narrow" w:cs="Arial"/>
          <w:i w:val="0"/>
          <w:sz w:val="26"/>
          <w:szCs w:val="26"/>
          <w:lang w:val="en-IN"/>
        </w:rPr>
        <w:t>Insurance Policies.</w:t>
      </w:r>
    </w:p>
    <w:p w14:paraId="0A5D2DC4" w14:textId="368AADAD" w:rsidR="00343EF7" w:rsidRPr="00CE3DC7" w:rsidRDefault="00343EF7" w:rsidP="00C635CE">
      <w:pPr>
        <w:pStyle w:val="ListParagraph"/>
        <w:numPr>
          <w:ilvl w:val="0"/>
          <w:numId w:val="2"/>
        </w:numPr>
        <w:spacing w:after="0" w:line="360" w:lineRule="auto"/>
        <w:ind w:left="144" w:right="288"/>
        <w:jc w:val="both"/>
        <w:rPr>
          <w:rFonts w:ascii="Arial Narrow" w:hAnsi="Arial Narrow" w:cs="Arial"/>
          <w:i w:val="0"/>
          <w:sz w:val="26"/>
          <w:szCs w:val="26"/>
          <w:lang w:val="en-IN"/>
        </w:rPr>
      </w:pPr>
      <w:r>
        <w:rPr>
          <w:rFonts w:ascii="Arial Narrow" w:hAnsi="Arial Narrow" w:cs="Arial"/>
          <w:i w:val="0"/>
          <w:sz w:val="26"/>
          <w:szCs w:val="26"/>
          <w:lang w:val="en-IN"/>
        </w:rPr>
        <w:t>Layout Plan.</w:t>
      </w:r>
    </w:p>
    <w:p w14:paraId="69310947" w14:textId="77777777" w:rsidR="00B649ED" w:rsidRPr="00E45CF5" w:rsidRDefault="00B649ED" w:rsidP="00C635CE">
      <w:pPr>
        <w:pStyle w:val="ListParagraph"/>
        <w:spacing w:after="0" w:line="360" w:lineRule="auto"/>
        <w:ind w:left="144" w:right="288"/>
        <w:jc w:val="both"/>
        <w:rPr>
          <w:rFonts w:ascii="Arial Narrow" w:hAnsi="Arial Narrow" w:cs="Arial"/>
          <w:i w:val="0"/>
          <w:sz w:val="26"/>
          <w:szCs w:val="26"/>
          <w:lang w:val="en-IN"/>
        </w:rPr>
      </w:pPr>
    </w:p>
    <w:p w14:paraId="462F6A40" w14:textId="36A58956" w:rsidR="005E126C" w:rsidRPr="00E45CF5" w:rsidRDefault="005E126C" w:rsidP="00C635CE">
      <w:pPr>
        <w:pStyle w:val="Heading3"/>
        <w:ind w:left="144" w:right="288"/>
        <w:rPr>
          <w:rFonts w:ascii="Arial Narrow" w:hAnsi="Arial Narrow"/>
          <w:i w:val="0"/>
        </w:rPr>
      </w:pPr>
      <w:bookmarkStart w:id="15" w:name="_Toc86482185"/>
      <w:bookmarkStart w:id="16" w:name="_Toc86482288"/>
      <w:bookmarkStart w:id="17" w:name="_Toc123328244"/>
      <w:bookmarkStart w:id="18" w:name="_Toc151376063"/>
      <w:r w:rsidRPr="00E45CF5">
        <w:rPr>
          <w:rFonts w:ascii="Arial Narrow" w:hAnsi="Arial Narrow"/>
          <w:i w:val="0"/>
        </w:rPr>
        <w:t>2.3. DATE OF VISIT:-</w:t>
      </w:r>
      <w:bookmarkEnd w:id="15"/>
      <w:bookmarkEnd w:id="16"/>
      <w:bookmarkEnd w:id="17"/>
      <w:bookmarkEnd w:id="18"/>
    </w:p>
    <w:p w14:paraId="240BFC9C" w14:textId="5AD29A83" w:rsidR="005E126C" w:rsidRPr="00E45CF5" w:rsidRDefault="005E126C" w:rsidP="00C635CE">
      <w:pPr>
        <w:tabs>
          <w:tab w:val="left" w:pos="9000"/>
        </w:tabs>
        <w:spacing w:after="0" w:line="360" w:lineRule="auto"/>
        <w:ind w:left="144" w:right="288"/>
        <w:jc w:val="both"/>
        <w:rPr>
          <w:rFonts w:ascii="Arial Narrow" w:hAnsi="Arial Narrow"/>
          <w:bCs/>
          <w:i w:val="0"/>
          <w:sz w:val="26"/>
          <w:szCs w:val="26"/>
        </w:rPr>
      </w:pPr>
      <w:r w:rsidRPr="00E45CF5">
        <w:rPr>
          <w:rFonts w:ascii="Arial Narrow" w:hAnsi="Arial Narrow"/>
          <w:bCs/>
          <w:i w:val="0"/>
          <w:sz w:val="26"/>
          <w:szCs w:val="26"/>
        </w:rPr>
        <w:t xml:space="preserve">Our Engineers has visited </w:t>
      </w:r>
      <w:r w:rsidR="00890AC9">
        <w:rPr>
          <w:rFonts w:ascii="Arial Narrow" w:hAnsi="Arial Narrow"/>
          <w:bCs/>
          <w:i w:val="0"/>
          <w:sz w:val="26"/>
          <w:szCs w:val="26"/>
        </w:rPr>
        <w:t>CEPL</w:t>
      </w:r>
      <w:r w:rsidR="00335AAD">
        <w:rPr>
          <w:rFonts w:ascii="Arial Narrow" w:hAnsi="Arial Narrow"/>
          <w:bCs/>
          <w:i w:val="0"/>
          <w:sz w:val="26"/>
          <w:szCs w:val="26"/>
        </w:rPr>
        <w:t>’s</w:t>
      </w:r>
      <w:r w:rsidRPr="00E45CF5">
        <w:rPr>
          <w:rFonts w:ascii="Arial Narrow" w:hAnsi="Arial Narrow"/>
          <w:bCs/>
          <w:i w:val="0"/>
          <w:sz w:val="26"/>
          <w:szCs w:val="26"/>
        </w:rPr>
        <w:t xml:space="preserve"> </w:t>
      </w:r>
      <w:r w:rsidR="002A4B90" w:rsidRPr="00E45CF5">
        <w:rPr>
          <w:rFonts w:ascii="Arial Narrow" w:hAnsi="Arial Narrow"/>
          <w:bCs/>
          <w:i w:val="0"/>
          <w:sz w:val="26"/>
          <w:szCs w:val="26"/>
        </w:rPr>
        <w:t xml:space="preserve">facilities located at </w:t>
      </w:r>
      <w:r w:rsidR="00C43833" w:rsidRPr="00C43833">
        <w:rPr>
          <w:rFonts w:ascii="Arial Narrow" w:eastAsia="Calibri" w:hAnsi="Arial Narrow" w:cs="Calibri Light"/>
          <w:bCs/>
          <w:i w:val="0"/>
          <w:iCs w:val="0"/>
          <w:spacing w:val="1"/>
          <w:sz w:val="26"/>
          <w:szCs w:val="26"/>
          <w:lang w:bidi="ar-SA"/>
        </w:rPr>
        <w:t xml:space="preserve">Village - Melamaruthur, </w:t>
      </w:r>
      <w:r w:rsidR="00323DCB">
        <w:rPr>
          <w:rFonts w:ascii="Arial Narrow" w:eastAsia="Calibri" w:hAnsi="Arial Narrow" w:cs="Calibri Light"/>
          <w:bCs/>
          <w:i w:val="0"/>
          <w:iCs w:val="0"/>
          <w:spacing w:val="1"/>
          <w:sz w:val="26"/>
          <w:szCs w:val="26"/>
          <w:lang w:bidi="ar-SA"/>
        </w:rPr>
        <w:t>D. Duraiswamipuram</w:t>
      </w:r>
      <w:r w:rsidR="00C43833" w:rsidRPr="00C43833">
        <w:rPr>
          <w:rFonts w:ascii="Arial Narrow" w:eastAsia="Calibri" w:hAnsi="Arial Narrow" w:cs="Calibri Light"/>
          <w:bCs/>
          <w:i w:val="0"/>
          <w:iCs w:val="0"/>
          <w:spacing w:val="1"/>
          <w:sz w:val="26"/>
          <w:szCs w:val="26"/>
          <w:lang w:bidi="ar-SA"/>
        </w:rPr>
        <w:t>, Pattanamarudhur &amp; Tharuvaikulam, Post - Ottapidaram, District - Thoothukudi, PIN Code-628 105, State-Tamil Nadu, C</w:t>
      </w:r>
      <w:r w:rsidR="00C43833">
        <w:rPr>
          <w:rFonts w:ascii="Arial Narrow" w:eastAsia="Calibri" w:hAnsi="Arial Narrow" w:cs="Calibri Light"/>
          <w:bCs/>
          <w:i w:val="0"/>
          <w:iCs w:val="0"/>
          <w:spacing w:val="1"/>
          <w:sz w:val="26"/>
          <w:szCs w:val="26"/>
          <w:lang w:bidi="ar-SA"/>
        </w:rPr>
        <w:t>ountry</w:t>
      </w:r>
      <w:r w:rsidR="00C43833" w:rsidRPr="00C43833">
        <w:rPr>
          <w:rFonts w:ascii="Arial Narrow" w:eastAsia="Calibri" w:hAnsi="Arial Narrow" w:cs="Calibri Light"/>
          <w:bCs/>
          <w:i w:val="0"/>
          <w:iCs w:val="0"/>
          <w:spacing w:val="1"/>
          <w:sz w:val="26"/>
          <w:szCs w:val="26"/>
          <w:lang w:bidi="ar-SA"/>
        </w:rPr>
        <w:t>-India</w:t>
      </w:r>
      <w:r w:rsidR="002A4B90" w:rsidRPr="00E45CF5">
        <w:rPr>
          <w:rFonts w:ascii="Arial Narrow" w:hAnsi="Arial Narrow"/>
          <w:bCs/>
          <w:i w:val="0"/>
          <w:sz w:val="26"/>
          <w:szCs w:val="26"/>
        </w:rPr>
        <w:t xml:space="preserve"> </w:t>
      </w:r>
      <w:r w:rsidRPr="00E45CF5">
        <w:rPr>
          <w:rFonts w:ascii="Arial Narrow" w:hAnsi="Arial Narrow"/>
          <w:bCs/>
          <w:i w:val="0"/>
          <w:sz w:val="26"/>
          <w:szCs w:val="26"/>
        </w:rPr>
        <w:t xml:space="preserve">on </w:t>
      </w:r>
      <w:r w:rsidR="00343EF7">
        <w:rPr>
          <w:rFonts w:ascii="Arial Narrow" w:hAnsi="Arial Narrow"/>
          <w:bCs/>
          <w:i w:val="0"/>
          <w:sz w:val="26"/>
          <w:szCs w:val="26"/>
        </w:rPr>
        <w:t>20</w:t>
      </w:r>
      <w:r w:rsidR="00A81046">
        <w:rPr>
          <w:rFonts w:ascii="Arial Narrow" w:hAnsi="Arial Narrow"/>
          <w:bCs/>
          <w:i w:val="0"/>
          <w:sz w:val="26"/>
          <w:szCs w:val="26"/>
        </w:rPr>
        <w:t>.1</w:t>
      </w:r>
      <w:r w:rsidR="00343EF7">
        <w:rPr>
          <w:rFonts w:ascii="Arial Narrow" w:hAnsi="Arial Narrow"/>
          <w:bCs/>
          <w:i w:val="0"/>
          <w:sz w:val="26"/>
          <w:szCs w:val="26"/>
        </w:rPr>
        <w:t>0</w:t>
      </w:r>
      <w:r w:rsidR="00A81046">
        <w:rPr>
          <w:rFonts w:ascii="Arial Narrow" w:hAnsi="Arial Narrow"/>
          <w:bCs/>
          <w:i w:val="0"/>
          <w:sz w:val="26"/>
          <w:szCs w:val="26"/>
        </w:rPr>
        <w:t>.202</w:t>
      </w:r>
      <w:r w:rsidR="00343EF7">
        <w:rPr>
          <w:rFonts w:ascii="Arial Narrow" w:hAnsi="Arial Narrow"/>
          <w:bCs/>
          <w:i w:val="0"/>
          <w:sz w:val="26"/>
          <w:szCs w:val="26"/>
        </w:rPr>
        <w:t>3</w:t>
      </w:r>
      <w:r w:rsidR="00A81046">
        <w:rPr>
          <w:rFonts w:ascii="Arial Narrow" w:hAnsi="Arial Narrow"/>
          <w:bCs/>
          <w:i w:val="0"/>
          <w:sz w:val="26"/>
          <w:szCs w:val="26"/>
        </w:rPr>
        <w:t xml:space="preserve"> &amp; </w:t>
      </w:r>
      <w:r w:rsidR="00343EF7">
        <w:rPr>
          <w:rFonts w:ascii="Arial Narrow" w:hAnsi="Arial Narrow"/>
          <w:bCs/>
          <w:i w:val="0"/>
          <w:sz w:val="26"/>
          <w:szCs w:val="26"/>
        </w:rPr>
        <w:t>21</w:t>
      </w:r>
      <w:r w:rsidR="00A81046">
        <w:rPr>
          <w:rFonts w:ascii="Arial Narrow" w:hAnsi="Arial Narrow"/>
          <w:bCs/>
          <w:i w:val="0"/>
          <w:sz w:val="26"/>
          <w:szCs w:val="26"/>
        </w:rPr>
        <w:t>.1</w:t>
      </w:r>
      <w:r w:rsidR="00343EF7">
        <w:rPr>
          <w:rFonts w:ascii="Arial Narrow" w:hAnsi="Arial Narrow"/>
          <w:bCs/>
          <w:i w:val="0"/>
          <w:sz w:val="26"/>
          <w:szCs w:val="26"/>
        </w:rPr>
        <w:t>0</w:t>
      </w:r>
      <w:r w:rsidR="00A81046">
        <w:rPr>
          <w:rFonts w:ascii="Arial Narrow" w:hAnsi="Arial Narrow"/>
          <w:bCs/>
          <w:i w:val="0"/>
          <w:sz w:val="26"/>
          <w:szCs w:val="26"/>
        </w:rPr>
        <w:t>.202</w:t>
      </w:r>
      <w:r w:rsidR="00343EF7">
        <w:rPr>
          <w:rFonts w:ascii="Arial Narrow" w:hAnsi="Arial Narrow"/>
          <w:bCs/>
          <w:i w:val="0"/>
          <w:sz w:val="26"/>
          <w:szCs w:val="26"/>
        </w:rPr>
        <w:t>3</w:t>
      </w:r>
      <w:r w:rsidR="002A4B90" w:rsidRPr="00E45CF5">
        <w:rPr>
          <w:rFonts w:ascii="Arial Narrow" w:hAnsi="Arial Narrow"/>
          <w:bCs/>
          <w:i w:val="0"/>
          <w:sz w:val="26"/>
          <w:szCs w:val="26"/>
        </w:rPr>
        <w:t xml:space="preserve"> </w:t>
      </w:r>
      <w:r w:rsidRPr="00E45CF5">
        <w:rPr>
          <w:rFonts w:ascii="Arial Narrow" w:hAnsi="Arial Narrow"/>
          <w:bCs/>
          <w:i w:val="0"/>
          <w:sz w:val="26"/>
          <w:szCs w:val="26"/>
        </w:rPr>
        <w:t>for the physical inspection</w:t>
      </w:r>
      <w:r w:rsidR="002A4B90" w:rsidRPr="00E45CF5">
        <w:rPr>
          <w:rFonts w:ascii="Arial Narrow" w:hAnsi="Arial Narrow"/>
          <w:bCs/>
          <w:i w:val="0"/>
          <w:sz w:val="26"/>
          <w:szCs w:val="26"/>
        </w:rPr>
        <w:t xml:space="preserve"> </w:t>
      </w:r>
      <w:r w:rsidRPr="00E45CF5">
        <w:rPr>
          <w:rFonts w:ascii="Arial Narrow" w:hAnsi="Arial Narrow"/>
          <w:bCs/>
          <w:i w:val="0"/>
          <w:sz w:val="26"/>
          <w:szCs w:val="26"/>
        </w:rPr>
        <w:t>of Fixed Asset.</w:t>
      </w:r>
    </w:p>
    <w:p w14:paraId="7AE6A610" w14:textId="77777777" w:rsidR="005E126C" w:rsidRPr="00AF6D93" w:rsidRDefault="005E126C" w:rsidP="00C635CE">
      <w:pPr>
        <w:tabs>
          <w:tab w:val="left" w:pos="9000"/>
        </w:tabs>
        <w:spacing w:after="0" w:line="360" w:lineRule="auto"/>
        <w:ind w:left="144" w:right="288"/>
        <w:jc w:val="both"/>
        <w:rPr>
          <w:rFonts w:asciiTheme="majorHAnsi" w:hAnsiTheme="majorHAnsi"/>
          <w:bCs/>
          <w:sz w:val="26"/>
          <w:szCs w:val="26"/>
        </w:rPr>
      </w:pPr>
    </w:p>
    <w:p w14:paraId="7D7DB942" w14:textId="77777777" w:rsidR="005E126C" w:rsidRPr="00E45CF5" w:rsidRDefault="005E126C" w:rsidP="00C635CE">
      <w:pPr>
        <w:pStyle w:val="Heading3"/>
        <w:ind w:left="144" w:right="288"/>
        <w:rPr>
          <w:rFonts w:ascii="Arial Narrow" w:hAnsi="Arial Narrow"/>
          <w:i w:val="0"/>
        </w:rPr>
      </w:pPr>
      <w:bookmarkStart w:id="19" w:name="_Toc86482186"/>
      <w:bookmarkStart w:id="20" w:name="_Toc86482289"/>
      <w:bookmarkStart w:id="21" w:name="_Toc123328245"/>
      <w:bookmarkStart w:id="22" w:name="_Toc151376064"/>
      <w:r w:rsidRPr="00E45CF5">
        <w:rPr>
          <w:rFonts w:ascii="Arial Narrow" w:hAnsi="Arial Narrow"/>
          <w:i w:val="0"/>
        </w:rPr>
        <w:t>2.4. OFFICIALS ACCOMPANIED OUR ENGINEER:-</w:t>
      </w:r>
      <w:bookmarkEnd w:id="19"/>
      <w:bookmarkEnd w:id="20"/>
      <w:bookmarkEnd w:id="21"/>
      <w:bookmarkEnd w:id="22"/>
    </w:p>
    <w:p w14:paraId="5B390625" w14:textId="78DCEAC5" w:rsidR="005E126C" w:rsidRPr="00E45CF5" w:rsidRDefault="005E126C" w:rsidP="00C635CE">
      <w:pPr>
        <w:tabs>
          <w:tab w:val="left" w:pos="9000"/>
        </w:tabs>
        <w:spacing w:after="0" w:line="360" w:lineRule="auto"/>
        <w:ind w:left="144" w:right="288"/>
        <w:jc w:val="both"/>
        <w:rPr>
          <w:rFonts w:ascii="Arial Narrow" w:hAnsi="Arial Narrow"/>
          <w:bCs/>
          <w:i w:val="0"/>
          <w:sz w:val="26"/>
          <w:szCs w:val="26"/>
        </w:rPr>
      </w:pPr>
      <w:r w:rsidRPr="00E45CF5">
        <w:rPr>
          <w:rFonts w:ascii="Arial Narrow" w:hAnsi="Arial Narrow"/>
          <w:bCs/>
          <w:i w:val="0"/>
          <w:sz w:val="26"/>
          <w:szCs w:val="26"/>
        </w:rPr>
        <w:t xml:space="preserve">Following company Official accompanied our Engineer and showed the Fixed Assets of </w:t>
      </w:r>
      <w:r w:rsidR="00890AC9">
        <w:rPr>
          <w:rFonts w:ascii="Arial Narrow" w:hAnsi="Arial Narrow"/>
          <w:bCs/>
          <w:i w:val="0"/>
          <w:sz w:val="26"/>
          <w:szCs w:val="26"/>
        </w:rPr>
        <w:t>CEPL</w:t>
      </w:r>
      <w:r w:rsidR="00335AAD">
        <w:rPr>
          <w:rFonts w:ascii="Arial Narrow" w:hAnsi="Arial Narrow"/>
          <w:bCs/>
          <w:i w:val="0"/>
          <w:sz w:val="26"/>
          <w:szCs w:val="26"/>
        </w:rPr>
        <w:t>’s</w:t>
      </w:r>
      <w:r w:rsidRPr="00E45CF5">
        <w:rPr>
          <w:rFonts w:ascii="Arial Narrow" w:hAnsi="Arial Narrow"/>
          <w:bCs/>
          <w:i w:val="0"/>
          <w:sz w:val="26"/>
          <w:szCs w:val="26"/>
        </w:rPr>
        <w:t xml:space="preserve"> facilities located </w:t>
      </w:r>
      <w:r w:rsidR="002A4B90" w:rsidRPr="00E45CF5">
        <w:rPr>
          <w:rFonts w:ascii="Arial Narrow" w:hAnsi="Arial Narrow"/>
          <w:bCs/>
          <w:i w:val="0"/>
          <w:sz w:val="26"/>
          <w:szCs w:val="26"/>
        </w:rPr>
        <w:t xml:space="preserve">at </w:t>
      </w:r>
      <w:r w:rsidR="00C43833" w:rsidRPr="00C43833">
        <w:rPr>
          <w:rFonts w:ascii="Arial Narrow" w:eastAsia="Calibri" w:hAnsi="Arial Narrow" w:cs="Calibri Light"/>
          <w:bCs/>
          <w:i w:val="0"/>
          <w:iCs w:val="0"/>
          <w:spacing w:val="1"/>
          <w:sz w:val="26"/>
          <w:szCs w:val="26"/>
          <w:lang w:bidi="ar-SA"/>
        </w:rPr>
        <w:t xml:space="preserve">Village - Melamaruthur, </w:t>
      </w:r>
      <w:r w:rsidR="00323DCB">
        <w:rPr>
          <w:rFonts w:ascii="Arial Narrow" w:eastAsia="Calibri" w:hAnsi="Arial Narrow" w:cs="Calibri Light"/>
          <w:bCs/>
          <w:i w:val="0"/>
          <w:iCs w:val="0"/>
          <w:spacing w:val="1"/>
          <w:sz w:val="26"/>
          <w:szCs w:val="26"/>
          <w:lang w:bidi="ar-SA"/>
        </w:rPr>
        <w:t>D. Duraiswamipuram</w:t>
      </w:r>
      <w:r w:rsidR="00C43833" w:rsidRPr="00C43833">
        <w:rPr>
          <w:rFonts w:ascii="Arial Narrow" w:eastAsia="Calibri" w:hAnsi="Arial Narrow" w:cs="Calibri Light"/>
          <w:bCs/>
          <w:i w:val="0"/>
          <w:iCs w:val="0"/>
          <w:spacing w:val="1"/>
          <w:sz w:val="26"/>
          <w:szCs w:val="26"/>
          <w:lang w:bidi="ar-SA"/>
        </w:rPr>
        <w:t xml:space="preserve">, Pattanamarudhur &amp; Tharuvaikulam, Post - Ottapidaram, District - Thoothukudi, PIN Code-628 105, State-Tamil Nadu, </w:t>
      </w:r>
      <w:r w:rsidR="00C43833">
        <w:rPr>
          <w:rFonts w:ascii="Arial Narrow" w:eastAsia="Calibri" w:hAnsi="Arial Narrow" w:cs="Calibri Light"/>
          <w:bCs/>
          <w:i w:val="0"/>
          <w:iCs w:val="0"/>
          <w:spacing w:val="1"/>
          <w:sz w:val="26"/>
          <w:szCs w:val="26"/>
          <w:lang w:bidi="ar-SA"/>
        </w:rPr>
        <w:t>Country</w:t>
      </w:r>
      <w:r w:rsidR="00C43833" w:rsidRPr="00C43833">
        <w:rPr>
          <w:rFonts w:ascii="Arial Narrow" w:eastAsia="Calibri" w:hAnsi="Arial Narrow" w:cs="Calibri Light"/>
          <w:bCs/>
          <w:i w:val="0"/>
          <w:iCs w:val="0"/>
          <w:spacing w:val="1"/>
          <w:sz w:val="26"/>
          <w:szCs w:val="26"/>
          <w:lang w:bidi="ar-SA"/>
        </w:rPr>
        <w:t>-India</w:t>
      </w:r>
      <w:r w:rsidR="002A4B90" w:rsidRPr="00E45CF5">
        <w:rPr>
          <w:rFonts w:ascii="Arial Narrow" w:hAnsi="Arial Narrow"/>
          <w:bCs/>
          <w:i w:val="0"/>
          <w:sz w:val="26"/>
          <w:szCs w:val="26"/>
        </w:rPr>
        <w:t xml:space="preserve"> </w:t>
      </w:r>
      <w:r w:rsidRPr="00E45CF5">
        <w:rPr>
          <w:rFonts w:ascii="Arial Narrow" w:hAnsi="Arial Narrow"/>
          <w:bCs/>
          <w:i w:val="0"/>
          <w:sz w:val="26"/>
          <w:szCs w:val="26"/>
        </w:rPr>
        <w:t>during our visit:-</w:t>
      </w:r>
    </w:p>
    <w:p w14:paraId="1D624B09" w14:textId="1FB18BB6" w:rsidR="002A4B90" w:rsidRDefault="00343EF7" w:rsidP="00C635CE">
      <w:pPr>
        <w:pStyle w:val="ListParagraph"/>
        <w:numPr>
          <w:ilvl w:val="0"/>
          <w:numId w:val="3"/>
        </w:numPr>
        <w:spacing w:after="0" w:line="360" w:lineRule="auto"/>
        <w:ind w:left="144" w:right="288"/>
        <w:jc w:val="both"/>
        <w:rPr>
          <w:rFonts w:ascii="Arial Narrow" w:hAnsi="Arial Narrow" w:cs="Arial"/>
          <w:i w:val="0"/>
          <w:sz w:val="26"/>
          <w:szCs w:val="26"/>
          <w:lang w:val="en-IN"/>
        </w:rPr>
      </w:pPr>
      <w:r>
        <w:rPr>
          <w:rFonts w:ascii="Arial Narrow" w:hAnsi="Arial Narrow" w:cs="Arial"/>
          <w:i w:val="0"/>
          <w:iCs w:val="0"/>
          <w:sz w:val="26"/>
          <w:szCs w:val="26"/>
        </w:rPr>
        <w:t>Mr. Namdevan</w:t>
      </w:r>
      <w:r w:rsidR="00A4216A">
        <w:rPr>
          <w:rFonts w:ascii="Arial Narrow" w:hAnsi="Arial Narrow" w:cs="Arial"/>
          <w:i w:val="0"/>
          <w:sz w:val="26"/>
          <w:szCs w:val="26"/>
          <w:lang w:val="en-IN"/>
        </w:rPr>
        <w:t xml:space="preserve">, </w:t>
      </w:r>
      <w:r>
        <w:rPr>
          <w:rFonts w:ascii="Arial Narrow" w:hAnsi="Arial Narrow" w:cs="Arial"/>
          <w:i w:val="0"/>
          <w:sz w:val="26"/>
          <w:szCs w:val="26"/>
          <w:lang w:val="en-IN"/>
        </w:rPr>
        <w:t>A</w:t>
      </w:r>
      <w:r w:rsidR="00A81046">
        <w:rPr>
          <w:rFonts w:ascii="Arial Narrow" w:hAnsi="Arial Narrow" w:cs="Arial"/>
          <w:i w:val="0"/>
          <w:sz w:val="26"/>
          <w:szCs w:val="26"/>
          <w:lang w:val="en-IN"/>
        </w:rPr>
        <w:t>GM</w:t>
      </w:r>
      <w:r w:rsidR="00FA3694">
        <w:rPr>
          <w:rFonts w:ascii="Arial Narrow" w:hAnsi="Arial Narrow" w:cs="Arial"/>
          <w:i w:val="0"/>
          <w:sz w:val="26"/>
          <w:szCs w:val="26"/>
          <w:lang w:val="en-IN"/>
        </w:rPr>
        <w:t>.</w:t>
      </w:r>
    </w:p>
    <w:p w14:paraId="0C995F7A" w14:textId="77777777" w:rsidR="00A75EE0" w:rsidRDefault="00A75EE0" w:rsidP="00C635CE">
      <w:pPr>
        <w:pStyle w:val="Heading3"/>
        <w:ind w:left="144" w:right="288"/>
        <w:rPr>
          <w:rFonts w:ascii="Arial Narrow" w:hAnsi="Arial Narrow"/>
          <w:i w:val="0"/>
        </w:rPr>
      </w:pPr>
      <w:bookmarkStart w:id="23" w:name="_Toc86482187"/>
      <w:bookmarkStart w:id="24" w:name="_Toc86482290"/>
    </w:p>
    <w:p w14:paraId="4B6F7FE3" w14:textId="7E152780" w:rsidR="005E126C" w:rsidRPr="00E45CF5" w:rsidRDefault="005E126C" w:rsidP="00C635CE">
      <w:pPr>
        <w:pStyle w:val="Heading3"/>
        <w:ind w:left="144" w:right="288"/>
        <w:rPr>
          <w:rFonts w:ascii="Arial Narrow" w:hAnsi="Arial Narrow"/>
          <w:i w:val="0"/>
        </w:rPr>
      </w:pPr>
      <w:bookmarkStart w:id="25" w:name="_Toc123328246"/>
      <w:bookmarkStart w:id="26" w:name="_Toc151376065"/>
      <w:r w:rsidRPr="00E45CF5">
        <w:rPr>
          <w:rFonts w:ascii="Arial Narrow" w:hAnsi="Arial Narrow"/>
          <w:i w:val="0"/>
        </w:rPr>
        <w:t>2.5. NOTES, LIMITATIONS. DISCLAIMERS AND CAVEATS:-</w:t>
      </w:r>
      <w:bookmarkEnd w:id="23"/>
      <w:bookmarkEnd w:id="24"/>
      <w:bookmarkEnd w:id="25"/>
      <w:bookmarkEnd w:id="26"/>
    </w:p>
    <w:p w14:paraId="0F89FFBC" w14:textId="5A434855" w:rsidR="005E126C" w:rsidRPr="00E45CF5" w:rsidRDefault="005E126C" w:rsidP="00C635CE">
      <w:pPr>
        <w:tabs>
          <w:tab w:val="left" w:pos="9000"/>
        </w:tabs>
        <w:spacing w:after="0" w:line="360" w:lineRule="auto"/>
        <w:ind w:left="144" w:right="288"/>
        <w:jc w:val="both"/>
        <w:rPr>
          <w:rFonts w:ascii="Arial Narrow" w:hAnsi="Arial Narrow"/>
          <w:bCs/>
          <w:i w:val="0"/>
          <w:sz w:val="26"/>
          <w:szCs w:val="26"/>
        </w:rPr>
      </w:pPr>
      <w:r w:rsidRPr="00E45CF5">
        <w:rPr>
          <w:rFonts w:ascii="Arial Narrow" w:hAnsi="Arial Narrow"/>
          <w:bCs/>
          <w:i w:val="0"/>
          <w:sz w:val="26"/>
          <w:szCs w:val="26"/>
        </w:rPr>
        <w:t>Assessment of Fair Market Value (FMV), Realizable Sale Value</w:t>
      </w:r>
      <w:r w:rsidR="009E4324" w:rsidRPr="00E45CF5">
        <w:rPr>
          <w:rFonts w:ascii="Arial Narrow" w:hAnsi="Arial Narrow"/>
          <w:bCs/>
          <w:i w:val="0"/>
          <w:sz w:val="26"/>
          <w:szCs w:val="26"/>
        </w:rPr>
        <w:t xml:space="preserve"> </w:t>
      </w:r>
      <w:r w:rsidRPr="00E45CF5">
        <w:rPr>
          <w:rFonts w:ascii="Arial Narrow" w:hAnsi="Arial Narrow"/>
          <w:bCs/>
          <w:i w:val="0"/>
          <w:sz w:val="26"/>
          <w:szCs w:val="26"/>
        </w:rPr>
        <w:t xml:space="preserve">(RSV) and Distress Sale Value (DSV) of Fixed Assets of </w:t>
      </w:r>
      <w:r w:rsidR="00890AC9">
        <w:rPr>
          <w:rFonts w:ascii="Arial Narrow" w:hAnsi="Arial Narrow"/>
          <w:bCs/>
          <w:i w:val="0"/>
          <w:sz w:val="26"/>
          <w:szCs w:val="26"/>
        </w:rPr>
        <w:t>CEPL</w:t>
      </w:r>
      <w:r w:rsidR="00335AAD">
        <w:rPr>
          <w:rFonts w:ascii="Arial Narrow" w:hAnsi="Arial Narrow"/>
          <w:bCs/>
          <w:i w:val="0"/>
          <w:sz w:val="26"/>
          <w:szCs w:val="26"/>
        </w:rPr>
        <w:t>’s</w:t>
      </w:r>
      <w:r w:rsidR="009E4324" w:rsidRPr="00E45CF5">
        <w:rPr>
          <w:rFonts w:ascii="Arial Narrow" w:hAnsi="Arial Narrow"/>
          <w:bCs/>
          <w:i w:val="0"/>
          <w:sz w:val="26"/>
          <w:szCs w:val="26"/>
        </w:rPr>
        <w:t xml:space="preserve"> facilities located at </w:t>
      </w:r>
      <w:r w:rsidR="00C43833" w:rsidRPr="00C43833">
        <w:rPr>
          <w:rFonts w:ascii="Arial Narrow" w:eastAsia="Calibri" w:hAnsi="Arial Narrow" w:cs="Calibri Light"/>
          <w:bCs/>
          <w:i w:val="0"/>
          <w:iCs w:val="0"/>
          <w:spacing w:val="1"/>
          <w:sz w:val="26"/>
          <w:szCs w:val="26"/>
          <w:lang w:bidi="ar-SA"/>
        </w:rPr>
        <w:t xml:space="preserve">Village - Melamaruthur, </w:t>
      </w:r>
      <w:r w:rsidR="00323DCB">
        <w:rPr>
          <w:rFonts w:ascii="Arial Narrow" w:eastAsia="Calibri" w:hAnsi="Arial Narrow" w:cs="Calibri Light"/>
          <w:bCs/>
          <w:i w:val="0"/>
          <w:iCs w:val="0"/>
          <w:spacing w:val="1"/>
          <w:sz w:val="26"/>
          <w:szCs w:val="26"/>
          <w:lang w:bidi="ar-SA"/>
        </w:rPr>
        <w:t>D. Duraiswamipuram</w:t>
      </w:r>
      <w:r w:rsidR="00C43833" w:rsidRPr="00C43833">
        <w:rPr>
          <w:rFonts w:ascii="Arial Narrow" w:eastAsia="Calibri" w:hAnsi="Arial Narrow" w:cs="Calibri Light"/>
          <w:bCs/>
          <w:i w:val="0"/>
          <w:iCs w:val="0"/>
          <w:spacing w:val="1"/>
          <w:sz w:val="26"/>
          <w:szCs w:val="26"/>
          <w:lang w:bidi="ar-SA"/>
        </w:rPr>
        <w:t xml:space="preserve">, Pattanamarudhur &amp; Tharuvaikulam, Post - Ottapidaram, District - Thoothukudi, PIN Code-628 105, State-Tamil Nadu, </w:t>
      </w:r>
      <w:r w:rsidR="00C43833">
        <w:rPr>
          <w:rFonts w:ascii="Arial Narrow" w:eastAsia="Calibri" w:hAnsi="Arial Narrow" w:cs="Calibri Light"/>
          <w:bCs/>
          <w:i w:val="0"/>
          <w:iCs w:val="0"/>
          <w:spacing w:val="1"/>
          <w:sz w:val="26"/>
          <w:szCs w:val="26"/>
          <w:lang w:bidi="ar-SA"/>
        </w:rPr>
        <w:t>Country</w:t>
      </w:r>
      <w:r w:rsidR="00C43833" w:rsidRPr="00C43833">
        <w:rPr>
          <w:rFonts w:ascii="Arial Narrow" w:eastAsia="Calibri" w:hAnsi="Arial Narrow" w:cs="Calibri Light"/>
          <w:bCs/>
          <w:i w:val="0"/>
          <w:iCs w:val="0"/>
          <w:spacing w:val="1"/>
          <w:sz w:val="26"/>
          <w:szCs w:val="26"/>
          <w:lang w:bidi="ar-SA"/>
        </w:rPr>
        <w:t>-India</w:t>
      </w:r>
      <w:r w:rsidRPr="00E45CF5">
        <w:rPr>
          <w:rFonts w:ascii="Arial Narrow" w:hAnsi="Arial Narrow"/>
          <w:bCs/>
          <w:i w:val="0"/>
          <w:sz w:val="26"/>
          <w:szCs w:val="26"/>
        </w:rPr>
        <w:t xml:space="preserve"> is subject to following notes, limitations, disclaimers and caveats. </w:t>
      </w:r>
    </w:p>
    <w:p w14:paraId="3C2481B9" w14:textId="77777777" w:rsidR="005E126C" w:rsidRPr="00E45CF5" w:rsidRDefault="005E126C" w:rsidP="00C635CE">
      <w:pPr>
        <w:pStyle w:val="ListParagraph"/>
        <w:numPr>
          <w:ilvl w:val="0"/>
          <w:numId w:val="2"/>
        </w:numPr>
        <w:tabs>
          <w:tab w:val="left" w:pos="9090"/>
        </w:tabs>
        <w:spacing w:after="0" w:line="360" w:lineRule="auto"/>
        <w:ind w:left="144" w:right="288"/>
        <w:jc w:val="both"/>
        <w:rPr>
          <w:rFonts w:ascii="Arial Narrow" w:hAnsi="Arial Narrow" w:cs="Arial"/>
          <w:i w:val="0"/>
          <w:sz w:val="26"/>
          <w:szCs w:val="26"/>
          <w:lang w:val="en-IN"/>
        </w:rPr>
      </w:pPr>
      <w:r w:rsidRPr="00E45CF5">
        <w:rPr>
          <w:rFonts w:ascii="Arial Narrow" w:hAnsi="Arial Narrow" w:cs="Arial"/>
          <w:i w:val="0"/>
          <w:sz w:val="26"/>
          <w:szCs w:val="26"/>
          <w:lang w:val="en-IN"/>
        </w:rPr>
        <w:t xml:space="preserve">In the preparation of the report, we has relied on the following information:- </w:t>
      </w:r>
    </w:p>
    <w:p w14:paraId="5F917969" w14:textId="77777777" w:rsidR="005E126C" w:rsidRPr="00E45CF5" w:rsidRDefault="005E126C" w:rsidP="00C635CE">
      <w:pPr>
        <w:pStyle w:val="ListParagraph"/>
        <w:numPr>
          <w:ilvl w:val="0"/>
          <w:numId w:val="4"/>
        </w:numPr>
        <w:tabs>
          <w:tab w:val="left" w:pos="9090"/>
        </w:tabs>
        <w:spacing w:after="0" w:line="360" w:lineRule="auto"/>
        <w:ind w:left="144" w:right="288"/>
        <w:jc w:val="both"/>
        <w:rPr>
          <w:rFonts w:ascii="Arial Narrow" w:hAnsi="Arial Narrow" w:cs="Arial"/>
          <w:i w:val="0"/>
          <w:sz w:val="26"/>
          <w:szCs w:val="26"/>
          <w:lang w:val="en-IN"/>
        </w:rPr>
      </w:pPr>
      <w:r w:rsidRPr="00E45CF5">
        <w:rPr>
          <w:rFonts w:ascii="Arial Narrow" w:hAnsi="Arial Narrow" w:cs="Arial"/>
          <w:i w:val="0"/>
          <w:sz w:val="26"/>
          <w:szCs w:val="26"/>
          <w:lang w:val="en-IN"/>
        </w:rPr>
        <w:t xml:space="preserve">Information provided to us by the client and its affiliates and lenders. </w:t>
      </w:r>
    </w:p>
    <w:p w14:paraId="6AEB9DDD" w14:textId="77777777" w:rsidR="005E126C" w:rsidRPr="00E45CF5" w:rsidRDefault="005E126C" w:rsidP="00C635CE">
      <w:pPr>
        <w:pStyle w:val="ListParagraph"/>
        <w:numPr>
          <w:ilvl w:val="0"/>
          <w:numId w:val="4"/>
        </w:numPr>
        <w:tabs>
          <w:tab w:val="left" w:pos="9090"/>
        </w:tabs>
        <w:spacing w:after="0" w:line="360" w:lineRule="auto"/>
        <w:ind w:left="144" w:right="288"/>
        <w:jc w:val="both"/>
        <w:rPr>
          <w:rFonts w:ascii="Arial Narrow" w:hAnsi="Arial Narrow" w:cs="Arial"/>
          <w:i w:val="0"/>
          <w:sz w:val="26"/>
          <w:szCs w:val="26"/>
          <w:lang w:val="en-IN"/>
        </w:rPr>
      </w:pPr>
      <w:r w:rsidRPr="00E45CF5">
        <w:rPr>
          <w:rFonts w:ascii="Arial Narrow" w:hAnsi="Arial Narrow" w:cs="Arial"/>
          <w:i w:val="0"/>
          <w:sz w:val="26"/>
          <w:szCs w:val="26"/>
          <w:lang w:val="en-IN"/>
        </w:rPr>
        <w:t xml:space="preserve">Other relevant information available to us and our data bank. </w:t>
      </w:r>
    </w:p>
    <w:p w14:paraId="6C1416A0" w14:textId="77777777" w:rsidR="005E126C" w:rsidRPr="00E45CF5" w:rsidRDefault="005E126C" w:rsidP="00C635CE">
      <w:pPr>
        <w:pStyle w:val="ListParagraph"/>
        <w:numPr>
          <w:ilvl w:val="0"/>
          <w:numId w:val="4"/>
        </w:numPr>
        <w:tabs>
          <w:tab w:val="left" w:pos="9090"/>
        </w:tabs>
        <w:spacing w:after="0" w:line="360" w:lineRule="auto"/>
        <w:ind w:left="144" w:right="288"/>
        <w:jc w:val="both"/>
        <w:rPr>
          <w:rFonts w:ascii="Arial Narrow" w:hAnsi="Arial Narrow" w:cs="Arial"/>
          <w:i w:val="0"/>
          <w:sz w:val="26"/>
          <w:szCs w:val="26"/>
          <w:lang w:val="en-IN"/>
        </w:rPr>
      </w:pPr>
      <w:r w:rsidRPr="00E45CF5">
        <w:rPr>
          <w:rFonts w:ascii="Arial Narrow" w:hAnsi="Arial Narrow" w:cs="Arial"/>
          <w:i w:val="0"/>
          <w:sz w:val="26"/>
          <w:szCs w:val="26"/>
          <w:lang w:val="en-IN"/>
        </w:rPr>
        <w:t xml:space="preserve">Other publicly available information, internet information &amp; reports. </w:t>
      </w:r>
    </w:p>
    <w:p w14:paraId="59B4F554" w14:textId="77777777" w:rsidR="005E126C" w:rsidRPr="00E45CF5" w:rsidRDefault="005E126C" w:rsidP="00C635CE">
      <w:pPr>
        <w:pStyle w:val="ListParagraph"/>
        <w:numPr>
          <w:ilvl w:val="0"/>
          <w:numId w:val="4"/>
        </w:numPr>
        <w:tabs>
          <w:tab w:val="left" w:pos="9090"/>
        </w:tabs>
        <w:spacing w:after="0" w:line="360" w:lineRule="auto"/>
        <w:ind w:left="144" w:right="288"/>
        <w:jc w:val="both"/>
        <w:rPr>
          <w:rFonts w:ascii="Arial Narrow" w:hAnsi="Arial Narrow" w:cs="Arial"/>
          <w:i w:val="0"/>
          <w:sz w:val="26"/>
          <w:szCs w:val="26"/>
          <w:lang w:val="en-IN"/>
        </w:rPr>
      </w:pPr>
      <w:r w:rsidRPr="00E45CF5">
        <w:rPr>
          <w:rFonts w:ascii="Arial Narrow" w:hAnsi="Arial Narrow" w:cs="Arial"/>
          <w:i w:val="0"/>
          <w:sz w:val="26"/>
          <w:szCs w:val="26"/>
          <w:lang w:val="en-IN"/>
        </w:rPr>
        <w:t xml:space="preserve">Present status of the project. </w:t>
      </w:r>
    </w:p>
    <w:p w14:paraId="0FEFDF13" w14:textId="070618BB" w:rsidR="005E126C" w:rsidRPr="00E45CF5" w:rsidRDefault="005E126C" w:rsidP="00C635CE">
      <w:pPr>
        <w:pStyle w:val="ListParagraph"/>
        <w:numPr>
          <w:ilvl w:val="0"/>
          <w:numId w:val="2"/>
        </w:numPr>
        <w:tabs>
          <w:tab w:val="left" w:pos="9090"/>
        </w:tabs>
        <w:spacing w:after="0" w:line="360" w:lineRule="auto"/>
        <w:ind w:left="144" w:right="288"/>
        <w:jc w:val="both"/>
        <w:rPr>
          <w:rFonts w:ascii="Arial Narrow" w:hAnsi="Arial Narrow" w:cs="Arial"/>
          <w:i w:val="0"/>
          <w:sz w:val="26"/>
          <w:szCs w:val="26"/>
          <w:lang w:val="en-IN"/>
        </w:rPr>
      </w:pPr>
      <w:r w:rsidRPr="00E45CF5">
        <w:rPr>
          <w:rFonts w:ascii="Arial Narrow" w:hAnsi="Arial Narrow" w:cs="Arial"/>
          <w:i w:val="0"/>
          <w:sz w:val="26"/>
          <w:szCs w:val="26"/>
          <w:lang w:val="en-IN"/>
        </w:rPr>
        <w:lastRenderedPageBreak/>
        <w:t xml:space="preserve">We have visited the </w:t>
      </w:r>
      <w:r w:rsidR="00890AC9">
        <w:rPr>
          <w:rFonts w:ascii="Arial Narrow" w:hAnsi="Arial Narrow" w:cs="Arial"/>
          <w:i w:val="0"/>
          <w:sz w:val="26"/>
          <w:szCs w:val="26"/>
          <w:lang w:val="en-IN"/>
        </w:rPr>
        <w:t>CEPL</w:t>
      </w:r>
      <w:r w:rsidR="00335AAD">
        <w:rPr>
          <w:rFonts w:ascii="Arial Narrow" w:hAnsi="Arial Narrow" w:cs="Arial"/>
          <w:i w:val="0"/>
          <w:sz w:val="26"/>
          <w:szCs w:val="26"/>
          <w:lang w:val="en-IN"/>
        </w:rPr>
        <w:t>’s</w:t>
      </w:r>
      <w:r w:rsidRPr="00E45CF5">
        <w:rPr>
          <w:rFonts w:ascii="Arial Narrow" w:hAnsi="Arial Narrow" w:cs="Arial"/>
          <w:i w:val="0"/>
          <w:sz w:val="26"/>
          <w:szCs w:val="26"/>
          <w:lang w:val="en-IN"/>
        </w:rPr>
        <w:t xml:space="preserve"> facilities </w:t>
      </w:r>
      <w:r w:rsidR="009E4324" w:rsidRPr="00E45CF5">
        <w:rPr>
          <w:rFonts w:ascii="Arial Narrow" w:hAnsi="Arial Narrow" w:cs="Arial"/>
          <w:i w:val="0"/>
          <w:sz w:val="26"/>
          <w:szCs w:val="26"/>
          <w:lang w:val="en-IN"/>
        </w:rPr>
        <w:t xml:space="preserve">located at </w:t>
      </w:r>
      <w:r w:rsidR="00C43833">
        <w:rPr>
          <w:rFonts w:ascii="Arial Narrow" w:eastAsia="Calibri" w:hAnsi="Arial Narrow" w:cs="Calibri Light"/>
          <w:bCs/>
          <w:i w:val="0"/>
          <w:iCs w:val="0"/>
          <w:spacing w:val="1"/>
          <w:sz w:val="26"/>
          <w:szCs w:val="26"/>
          <w:lang w:bidi="ar-SA"/>
        </w:rPr>
        <w:t xml:space="preserve">Village - Melamaruthur, </w:t>
      </w:r>
      <w:r w:rsidR="00323DCB">
        <w:rPr>
          <w:rFonts w:ascii="Arial Narrow" w:eastAsia="Calibri" w:hAnsi="Arial Narrow" w:cs="Calibri Light"/>
          <w:bCs/>
          <w:i w:val="0"/>
          <w:iCs w:val="0"/>
          <w:spacing w:val="1"/>
          <w:sz w:val="26"/>
          <w:szCs w:val="26"/>
          <w:lang w:bidi="ar-SA"/>
        </w:rPr>
        <w:t>D. Duraiswamipuram</w:t>
      </w:r>
      <w:r w:rsidR="00C43833">
        <w:rPr>
          <w:rFonts w:ascii="Arial Narrow" w:eastAsia="Calibri" w:hAnsi="Arial Narrow" w:cs="Calibri Light"/>
          <w:bCs/>
          <w:i w:val="0"/>
          <w:iCs w:val="0"/>
          <w:spacing w:val="1"/>
          <w:sz w:val="26"/>
          <w:szCs w:val="26"/>
          <w:lang w:bidi="ar-SA"/>
        </w:rPr>
        <w:t>, Pattanamarudhur &amp; Tharuvaikulam, Post - Ottapidaram, District - Thoothukudi, PIN Code-628 105, State-Tamil Nadu, Country-India</w:t>
      </w:r>
      <w:r w:rsidRPr="00E45CF5">
        <w:rPr>
          <w:rFonts w:ascii="Arial Narrow" w:hAnsi="Arial Narrow" w:cs="Arial"/>
          <w:i w:val="0"/>
          <w:sz w:val="26"/>
          <w:szCs w:val="26"/>
          <w:lang w:val="en-IN"/>
        </w:rPr>
        <w:t xml:space="preserve"> on </w:t>
      </w:r>
      <w:r w:rsidR="00FA3694">
        <w:rPr>
          <w:rFonts w:ascii="Arial Narrow" w:hAnsi="Arial Narrow" w:cs="Arial"/>
          <w:i w:val="0"/>
          <w:sz w:val="26"/>
          <w:szCs w:val="26"/>
          <w:lang w:val="en-IN"/>
        </w:rPr>
        <w:t>20.10.2023 &amp; 21.10.2023</w:t>
      </w:r>
      <w:r w:rsidR="009E4324" w:rsidRPr="00E45CF5">
        <w:rPr>
          <w:rFonts w:ascii="Arial Narrow" w:hAnsi="Arial Narrow" w:cs="Arial"/>
          <w:i w:val="0"/>
          <w:sz w:val="26"/>
          <w:szCs w:val="26"/>
          <w:lang w:val="en-IN"/>
        </w:rPr>
        <w:t xml:space="preserve"> </w:t>
      </w:r>
      <w:r w:rsidRPr="00E45CF5">
        <w:rPr>
          <w:rFonts w:ascii="Arial Narrow" w:hAnsi="Arial Narrow" w:cs="Arial"/>
          <w:i w:val="0"/>
          <w:sz w:val="26"/>
          <w:szCs w:val="26"/>
          <w:lang w:val="en-IN"/>
        </w:rPr>
        <w:t xml:space="preserve">&amp; inspected the assets. </w:t>
      </w:r>
    </w:p>
    <w:p w14:paraId="004D9706" w14:textId="77777777" w:rsidR="005E126C" w:rsidRPr="00E45CF5" w:rsidRDefault="005E126C" w:rsidP="00C635CE">
      <w:pPr>
        <w:pStyle w:val="ListParagraph"/>
        <w:tabs>
          <w:tab w:val="left" w:pos="9090"/>
        </w:tabs>
        <w:spacing w:after="0" w:line="240" w:lineRule="auto"/>
        <w:ind w:left="144" w:right="288"/>
        <w:jc w:val="both"/>
        <w:rPr>
          <w:rFonts w:ascii="Arial Narrow" w:hAnsi="Arial Narrow" w:cs="Arial"/>
          <w:i w:val="0"/>
          <w:sz w:val="26"/>
          <w:szCs w:val="26"/>
          <w:lang w:val="en-IN"/>
        </w:rPr>
      </w:pPr>
    </w:p>
    <w:p w14:paraId="3BA780B8" w14:textId="77777777" w:rsidR="005E126C" w:rsidRPr="00E45CF5" w:rsidRDefault="005E126C" w:rsidP="00C635CE">
      <w:pPr>
        <w:pStyle w:val="ListParagraph"/>
        <w:numPr>
          <w:ilvl w:val="0"/>
          <w:numId w:val="2"/>
        </w:numPr>
        <w:tabs>
          <w:tab w:val="left" w:pos="9090"/>
        </w:tabs>
        <w:spacing w:after="0" w:line="360" w:lineRule="auto"/>
        <w:ind w:left="144" w:right="288"/>
        <w:jc w:val="both"/>
        <w:rPr>
          <w:rFonts w:ascii="Arial Narrow" w:hAnsi="Arial Narrow" w:cs="Arial"/>
          <w:i w:val="0"/>
          <w:sz w:val="26"/>
          <w:szCs w:val="26"/>
          <w:lang w:val="en-IN"/>
        </w:rPr>
      </w:pPr>
      <w:r w:rsidRPr="00E45CF5">
        <w:rPr>
          <w:rFonts w:ascii="Arial Narrow" w:hAnsi="Arial Narrow" w:cs="Arial"/>
          <w:i w:val="0"/>
          <w:sz w:val="26"/>
          <w:szCs w:val="26"/>
          <w:lang w:val="en-IN"/>
        </w:rPr>
        <w:t xml:space="preserve">The assets valuation report is prepared based on our site visit, physical inspection of assets, performance of the plant, audited results, approvals and clearances obtained, etc. </w:t>
      </w:r>
    </w:p>
    <w:p w14:paraId="2401EDE3" w14:textId="77777777" w:rsidR="005E126C" w:rsidRPr="00E45CF5" w:rsidRDefault="005E126C" w:rsidP="00C635CE">
      <w:pPr>
        <w:pStyle w:val="ListParagraph"/>
        <w:tabs>
          <w:tab w:val="left" w:pos="9090"/>
        </w:tabs>
        <w:spacing w:after="0" w:line="240" w:lineRule="auto"/>
        <w:ind w:left="144" w:right="288"/>
        <w:jc w:val="both"/>
        <w:rPr>
          <w:rFonts w:ascii="Arial Narrow" w:hAnsi="Arial Narrow" w:cs="Arial"/>
          <w:i w:val="0"/>
          <w:sz w:val="26"/>
          <w:szCs w:val="26"/>
          <w:lang w:val="en-IN"/>
        </w:rPr>
      </w:pPr>
    </w:p>
    <w:p w14:paraId="790FD38F" w14:textId="77777777" w:rsidR="005E126C" w:rsidRPr="00E45CF5" w:rsidRDefault="005E126C" w:rsidP="00C635CE">
      <w:pPr>
        <w:pStyle w:val="ListParagraph"/>
        <w:numPr>
          <w:ilvl w:val="0"/>
          <w:numId w:val="2"/>
        </w:numPr>
        <w:tabs>
          <w:tab w:val="left" w:pos="9090"/>
        </w:tabs>
        <w:spacing w:after="0" w:line="360" w:lineRule="auto"/>
        <w:ind w:left="144" w:right="288"/>
        <w:jc w:val="both"/>
        <w:rPr>
          <w:rFonts w:ascii="Arial Narrow" w:hAnsi="Arial Narrow" w:cs="Arial"/>
          <w:i w:val="0"/>
          <w:sz w:val="26"/>
          <w:szCs w:val="26"/>
          <w:lang w:val="en-IN"/>
        </w:rPr>
      </w:pPr>
      <w:r w:rsidRPr="00E45CF5">
        <w:rPr>
          <w:rFonts w:ascii="Arial Narrow" w:hAnsi="Arial Narrow" w:cs="Arial"/>
          <w:i w:val="0"/>
          <w:sz w:val="26"/>
          <w:szCs w:val="26"/>
          <w:lang w:val="en-IN"/>
        </w:rPr>
        <w:t xml:space="preserve">We have worked out the valuation considering the supply of raw material, availability of water, manpower, prevailing market rate of land, present cost of construction of buildings, gross block &amp; net block of Assets, Replacement cost, Industrial scenario of the country &amp; market trends and our own data base available with us. </w:t>
      </w:r>
    </w:p>
    <w:p w14:paraId="6F341AB2" w14:textId="77777777" w:rsidR="005E126C" w:rsidRPr="00E45CF5" w:rsidRDefault="005E126C" w:rsidP="00C635CE">
      <w:pPr>
        <w:pStyle w:val="ListParagraph"/>
        <w:tabs>
          <w:tab w:val="left" w:pos="9090"/>
        </w:tabs>
        <w:spacing w:after="0" w:line="240" w:lineRule="auto"/>
        <w:ind w:left="144" w:right="288"/>
        <w:jc w:val="both"/>
        <w:rPr>
          <w:rFonts w:ascii="Arial Narrow" w:hAnsi="Arial Narrow" w:cs="Arial"/>
          <w:i w:val="0"/>
          <w:sz w:val="26"/>
          <w:szCs w:val="26"/>
          <w:lang w:val="en-IN"/>
        </w:rPr>
      </w:pPr>
    </w:p>
    <w:p w14:paraId="04CD6F5B" w14:textId="783BA531" w:rsidR="005E126C" w:rsidRDefault="005E126C" w:rsidP="00C635CE">
      <w:pPr>
        <w:pStyle w:val="ListParagraph"/>
        <w:numPr>
          <w:ilvl w:val="0"/>
          <w:numId w:val="2"/>
        </w:numPr>
        <w:tabs>
          <w:tab w:val="left" w:pos="9090"/>
        </w:tabs>
        <w:spacing w:after="0" w:line="360" w:lineRule="auto"/>
        <w:ind w:left="144" w:right="288"/>
        <w:jc w:val="both"/>
        <w:rPr>
          <w:rFonts w:ascii="Arial Narrow" w:hAnsi="Arial Narrow" w:cs="Arial"/>
          <w:i w:val="0"/>
          <w:sz w:val="26"/>
          <w:szCs w:val="26"/>
          <w:lang w:val="en-IN"/>
        </w:rPr>
      </w:pPr>
      <w:r w:rsidRPr="00A4216A">
        <w:rPr>
          <w:rFonts w:ascii="Arial Narrow" w:hAnsi="Arial Narrow" w:cs="Arial"/>
          <w:i w:val="0"/>
          <w:sz w:val="26"/>
          <w:szCs w:val="26"/>
          <w:lang w:val="en-IN"/>
        </w:rPr>
        <w:t xml:space="preserve">The fact that the total useful life of P &amp; M of is considered </w:t>
      </w:r>
      <w:r w:rsidR="00FA3694">
        <w:rPr>
          <w:rFonts w:ascii="Arial Narrow" w:hAnsi="Arial Narrow" w:cs="Arial"/>
          <w:i w:val="0"/>
          <w:sz w:val="26"/>
          <w:szCs w:val="26"/>
          <w:lang w:val="en-IN"/>
        </w:rPr>
        <w:t>30</w:t>
      </w:r>
      <w:r w:rsidRPr="00A4216A">
        <w:rPr>
          <w:rFonts w:ascii="Arial Narrow" w:hAnsi="Arial Narrow" w:cs="Arial"/>
          <w:i w:val="0"/>
          <w:sz w:val="26"/>
          <w:szCs w:val="26"/>
          <w:lang w:val="en-IN"/>
        </w:rPr>
        <w:t xml:space="preserve"> years. Market Trend is based on the raw material supply, return on equity, ready to use assets &amp; considering the period required to setup the plant etc. If any one of the factors gets affected, then market trend can change which will change the FMV, RSV</w:t>
      </w:r>
      <w:r w:rsidR="00FA3694">
        <w:rPr>
          <w:rFonts w:ascii="Arial Narrow" w:hAnsi="Arial Narrow" w:cs="Arial"/>
          <w:i w:val="0"/>
          <w:sz w:val="26"/>
          <w:szCs w:val="26"/>
          <w:lang w:val="en-IN"/>
        </w:rPr>
        <w:t>,</w:t>
      </w:r>
      <w:r w:rsidRPr="00A4216A">
        <w:rPr>
          <w:rFonts w:ascii="Arial Narrow" w:hAnsi="Arial Narrow" w:cs="Arial"/>
          <w:i w:val="0"/>
          <w:sz w:val="26"/>
          <w:szCs w:val="26"/>
          <w:lang w:val="en-IN"/>
        </w:rPr>
        <w:t xml:space="preserve"> DSV</w:t>
      </w:r>
      <w:r w:rsidR="00FA3694">
        <w:rPr>
          <w:rFonts w:ascii="Arial Narrow" w:hAnsi="Arial Narrow" w:cs="Arial"/>
          <w:i w:val="0"/>
          <w:sz w:val="26"/>
          <w:szCs w:val="26"/>
          <w:lang w:val="en-IN"/>
        </w:rPr>
        <w:t xml:space="preserve"> and LV</w:t>
      </w:r>
      <w:r w:rsidRPr="00A4216A">
        <w:rPr>
          <w:rFonts w:ascii="Arial Narrow" w:hAnsi="Arial Narrow" w:cs="Arial"/>
          <w:i w:val="0"/>
          <w:sz w:val="26"/>
          <w:szCs w:val="26"/>
          <w:lang w:val="en-IN"/>
        </w:rPr>
        <w:t xml:space="preserve">. </w:t>
      </w:r>
    </w:p>
    <w:p w14:paraId="3C728FAD" w14:textId="3BBA38B5" w:rsidR="00A4216A" w:rsidRPr="00A4216A" w:rsidRDefault="00A4216A" w:rsidP="00C635CE">
      <w:pPr>
        <w:tabs>
          <w:tab w:val="left" w:pos="9090"/>
        </w:tabs>
        <w:spacing w:after="0" w:line="240" w:lineRule="auto"/>
        <w:ind w:left="144" w:right="288"/>
        <w:jc w:val="both"/>
        <w:rPr>
          <w:rFonts w:ascii="Arial Narrow" w:hAnsi="Arial Narrow" w:cs="Arial"/>
          <w:i w:val="0"/>
          <w:sz w:val="26"/>
          <w:szCs w:val="26"/>
          <w:lang w:val="en-IN"/>
        </w:rPr>
      </w:pPr>
    </w:p>
    <w:p w14:paraId="58359620" w14:textId="77777777" w:rsidR="005E126C" w:rsidRDefault="005E126C" w:rsidP="00C635CE">
      <w:pPr>
        <w:pStyle w:val="ListParagraph"/>
        <w:numPr>
          <w:ilvl w:val="0"/>
          <w:numId w:val="2"/>
        </w:numPr>
        <w:tabs>
          <w:tab w:val="left" w:pos="9090"/>
        </w:tabs>
        <w:spacing w:after="0" w:line="360" w:lineRule="auto"/>
        <w:ind w:left="144" w:right="288"/>
        <w:jc w:val="both"/>
        <w:rPr>
          <w:rFonts w:ascii="Arial Narrow" w:hAnsi="Arial Narrow" w:cs="Arial"/>
          <w:i w:val="0"/>
          <w:sz w:val="26"/>
          <w:szCs w:val="26"/>
          <w:lang w:val="en-IN"/>
        </w:rPr>
      </w:pPr>
      <w:r w:rsidRPr="00E45CF5">
        <w:rPr>
          <w:rFonts w:ascii="Arial Narrow" w:hAnsi="Arial Narrow" w:cs="Arial"/>
          <w:i w:val="0"/>
          <w:sz w:val="26"/>
          <w:szCs w:val="26"/>
          <w:lang w:val="en-IN"/>
        </w:rPr>
        <w:t xml:space="preserve">Our valuation is based on our experience and knowledge &amp; this is an opinion only and does not stand as a guarantee for the value it can fetch if disposed, due to any emergency, in future. </w:t>
      </w:r>
    </w:p>
    <w:p w14:paraId="7FADEDF9" w14:textId="77777777" w:rsidR="00FA3694" w:rsidRPr="00FA3694" w:rsidRDefault="00FA3694" w:rsidP="00FA3694">
      <w:pPr>
        <w:tabs>
          <w:tab w:val="left" w:pos="9090"/>
        </w:tabs>
        <w:spacing w:after="0" w:line="360" w:lineRule="auto"/>
        <w:ind w:right="288"/>
        <w:jc w:val="both"/>
        <w:rPr>
          <w:rFonts w:ascii="Arial Narrow" w:hAnsi="Arial Narrow" w:cs="Arial"/>
          <w:i w:val="0"/>
          <w:sz w:val="26"/>
          <w:szCs w:val="26"/>
          <w:lang w:val="en-IN"/>
        </w:rPr>
      </w:pPr>
    </w:p>
    <w:p w14:paraId="4F1AACC2" w14:textId="77777777" w:rsidR="009432C2" w:rsidRPr="00E45CF5" w:rsidRDefault="005E126C" w:rsidP="00C635CE">
      <w:pPr>
        <w:pStyle w:val="ListParagraph"/>
        <w:numPr>
          <w:ilvl w:val="0"/>
          <w:numId w:val="2"/>
        </w:numPr>
        <w:tabs>
          <w:tab w:val="left" w:pos="9090"/>
        </w:tabs>
        <w:spacing w:after="0" w:line="360" w:lineRule="auto"/>
        <w:ind w:left="144" w:right="288"/>
        <w:jc w:val="both"/>
        <w:rPr>
          <w:rFonts w:ascii="Arial Narrow" w:hAnsi="Arial Narrow" w:cs="Arial"/>
          <w:i w:val="0"/>
          <w:sz w:val="26"/>
          <w:szCs w:val="26"/>
          <w:lang w:val="en-IN"/>
        </w:rPr>
      </w:pPr>
      <w:r w:rsidRPr="00E45CF5">
        <w:rPr>
          <w:rFonts w:ascii="Arial Narrow" w:hAnsi="Arial Narrow" w:cs="Arial"/>
          <w:i w:val="0"/>
          <w:sz w:val="26"/>
          <w:szCs w:val="26"/>
          <w:lang w:val="en-IN"/>
        </w:rPr>
        <w:t xml:space="preserve">The legal documents pertaining to the ownership of the above said property has been referred to on its face value and that is presumed that Bank has got the same verified through its legal counsel. </w:t>
      </w:r>
    </w:p>
    <w:p w14:paraId="7EB40061" w14:textId="77777777" w:rsidR="004C2DCD" w:rsidRPr="00E45CF5" w:rsidRDefault="004C2DCD" w:rsidP="00C635CE">
      <w:pPr>
        <w:pStyle w:val="ListParagraph"/>
        <w:tabs>
          <w:tab w:val="left" w:pos="9090"/>
        </w:tabs>
        <w:spacing w:after="0" w:line="240" w:lineRule="auto"/>
        <w:ind w:left="144" w:right="288"/>
        <w:jc w:val="both"/>
        <w:rPr>
          <w:rFonts w:ascii="Arial Narrow" w:hAnsi="Arial Narrow" w:cs="Arial"/>
          <w:i w:val="0"/>
          <w:sz w:val="26"/>
          <w:szCs w:val="26"/>
          <w:lang w:val="en-IN"/>
        </w:rPr>
      </w:pPr>
    </w:p>
    <w:p w14:paraId="4D626EC2" w14:textId="6C46FC28" w:rsidR="005E126C" w:rsidRPr="00E45CF5" w:rsidRDefault="005E126C" w:rsidP="00C635CE">
      <w:pPr>
        <w:pStyle w:val="ListParagraph"/>
        <w:numPr>
          <w:ilvl w:val="0"/>
          <w:numId w:val="2"/>
        </w:numPr>
        <w:tabs>
          <w:tab w:val="left" w:pos="9090"/>
        </w:tabs>
        <w:spacing w:after="0" w:line="360" w:lineRule="auto"/>
        <w:ind w:left="144" w:right="288"/>
        <w:jc w:val="both"/>
        <w:rPr>
          <w:rFonts w:ascii="Arial Narrow" w:hAnsi="Arial Narrow" w:cs="Arial"/>
          <w:i w:val="0"/>
          <w:sz w:val="26"/>
          <w:szCs w:val="26"/>
          <w:lang w:val="en-IN"/>
        </w:rPr>
      </w:pPr>
      <w:r w:rsidRPr="00E45CF5">
        <w:rPr>
          <w:rFonts w:ascii="Arial Narrow" w:hAnsi="Arial Narrow" w:cs="Arial"/>
          <w:i w:val="0"/>
          <w:sz w:val="26"/>
          <w:szCs w:val="26"/>
          <w:lang w:val="en-IN"/>
        </w:rPr>
        <w:t xml:space="preserve">Since this being an established </w:t>
      </w:r>
      <w:r w:rsidR="00A4216A">
        <w:rPr>
          <w:rFonts w:ascii="Arial Narrow" w:hAnsi="Arial Narrow" w:cs="Arial"/>
          <w:i w:val="0"/>
          <w:sz w:val="26"/>
          <w:szCs w:val="26"/>
          <w:lang w:val="en-IN"/>
        </w:rPr>
        <w:t>Power</w:t>
      </w:r>
      <w:r w:rsidR="00845CAB" w:rsidRPr="00E45CF5">
        <w:rPr>
          <w:rFonts w:ascii="Arial Narrow" w:hAnsi="Arial Narrow" w:cs="Arial"/>
          <w:i w:val="0"/>
          <w:sz w:val="26"/>
          <w:szCs w:val="26"/>
          <w:lang w:val="en-IN"/>
        </w:rPr>
        <w:t xml:space="preserve"> Plant</w:t>
      </w:r>
      <w:r w:rsidRPr="00E45CF5">
        <w:rPr>
          <w:rFonts w:ascii="Arial Narrow" w:hAnsi="Arial Narrow" w:cs="Arial"/>
          <w:i w:val="0"/>
          <w:sz w:val="26"/>
          <w:szCs w:val="26"/>
          <w:lang w:val="en-IN"/>
        </w:rPr>
        <w:t xml:space="preserve">, we have relied on the documents and information provided by the party. It is presumed that the soft copy of documents is taken from the originals duly tested and verified about veracity. </w:t>
      </w:r>
    </w:p>
    <w:p w14:paraId="543FF1FA" w14:textId="77777777" w:rsidR="005E126C" w:rsidRPr="00E45CF5" w:rsidRDefault="005E126C" w:rsidP="00C635CE">
      <w:pPr>
        <w:pStyle w:val="ListParagraph"/>
        <w:tabs>
          <w:tab w:val="left" w:pos="9090"/>
        </w:tabs>
        <w:spacing w:after="0" w:line="240" w:lineRule="auto"/>
        <w:ind w:left="144" w:right="288"/>
        <w:jc w:val="both"/>
        <w:rPr>
          <w:rFonts w:ascii="Arial Narrow" w:hAnsi="Arial Narrow" w:cs="Arial"/>
          <w:i w:val="0"/>
          <w:sz w:val="26"/>
          <w:szCs w:val="26"/>
          <w:lang w:val="en-IN"/>
        </w:rPr>
      </w:pPr>
    </w:p>
    <w:p w14:paraId="3432D412" w14:textId="5DF038E5" w:rsidR="005E126C" w:rsidRPr="00E45CF5" w:rsidRDefault="005E126C" w:rsidP="00C635CE">
      <w:pPr>
        <w:pStyle w:val="ListParagraph"/>
        <w:numPr>
          <w:ilvl w:val="0"/>
          <w:numId w:val="2"/>
        </w:numPr>
        <w:tabs>
          <w:tab w:val="left" w:pos="9090"/>
        </w:tabs>
        <w:spacing w:after="0" w:line="360" w:lineRule="auto"/>
        <w:ind w:left="144" w:right="288"/>
        <w:jc w:val="both"/>
        <w:rPr>
          <w:rFonts w:ascii="Arial Narrow" w:hAnsi="Arial Narrow" w:cs="Arial"/>
          <w:i w:val="0"/>
          <w:sz w:val="26"/>
          <w:szCs w:val="26"/>
          <w:lang w:val="en-IN"/>
        </w:rPr>
      </w:pPr>
      <w:r w:rsidRPr="00E45CF5">
        <w:rPr>
          <w:rFonts w:ascii="Arial Narrow" w:hAnsi="Arial Narrow" w:cs="Arial"/>
          <w:i w:val="0"/>
          <w:sz w:val="26"/>
          <w:szCs w:val="26"/>
          <w:lang w:val="en-IN"/>
        </w:rPr>
        <w:t xml:space="preserve">Changes in Socio – Economic and political conditions could result in a substantially different situation than those presumed at the stated effective date. We assume no </w:t>
      </w:r>
      <w:r w:rsidR="000E4102">
        <w:rPr>
          <w:rFonts w:ascii="Arial Narrow" w:hAnsi="Arial Narrow" w:cs="Arial"/>
          <w:i w:val="0"/>
          <w:sz w:val="26"/>
          <w:szCs w:val="26"/>
          <w:lang w:val="en-IN"/>
        </w:rPr>
        <w:t>responsibility</w:t>
      </w:r>
      <w:r w:rsidRPr="00E45CF5">
        <w:rPr>
          <w:rFonts w:ascii="Arial Narrow" w:hAnsi="Arial Narrow" w:cs="Arial"/>
          <w:i w:val="0"/>
          <w:sz w:val="26"/>
          <w:szCs w:val="26"/>
          <w:lang w:val="en-IN"/>
        </w:rPr>
        <w:t xml:space="preserve"> for changes in such external conditions. </w:t>
      </w:r>
    </w:p>
    <w:p w14:paraId="1CFE7E9F" w14:textId="77777777" w:rsidR="005E126C" w:rsidRPr="00E45CF5" w:rsidRDefault="005E126C" w:rsidP="00C635CE">
      <w:pPr>
        <w:pStyle w:val="ListParagraph"/>
        <w:tabs>
          <w:tab w:val="left" w:pos="9090"/>
        </w:tabs>
        <w:spacing w:after="0" w:line="240" w:lineRule="auto"/>
        <w:ind w:left="144" w:right="288"/>
        <w:jc w:val="both"/>
        <w:rPr>
          <w:rFonts w:ascii="Arial Narrow" w:hAnsi="Arial Narrow" w:cs="Arial"/>
          <w:i w:val="0"/>
          <w:sz w:val="26"/>
          <w:szCs w:val="26"/>
          <w:lang w:val="en-IN"/>
        </w:rPr>
      </w:pPr>
    </w:p>
    <w:p w14:paraId="6A4C698F" w14:textId="77777777" w:rsidR="005E126C" w:rsidRPr="00E45CF5" w:rsidRDefault="005E126C" w:rsidP="00C635CE">
      <w:pPr>
        <w:pStyle w:val="ListParagraph"/>
        <w:numPr>
          <w:ilvl w:val="0"/>
          <w:numId w:val="2"/>
        </w:numPr>
        <w:tabs>
          <w:tab w:val="left" w:pos="9090"/>
        </w:tabs>
        <w:spacing w:after="0" w:line="360" w:lineRule="auto"/>
        <w:ind w:left="144" w:right="288"/>
        <w:jc w:val="both"/>
        <w:rPr>
          <w:rFonts w:ascii="Arial Narrow" w:hAnsi="Arial Narrow" w:cs="Arial"/>
          <w:i w:val="0"/>
          <w:sz w:val="26"/>
          <w:szCs w:val="26"/>
          <w:lang w:val="en-IN"/>
        </w:rPr>
      </w:pPr>
      <w:r w:rsidRPr="00E45CF5">
        <w:rPr>
          <w:rFonts w:ascii="Arial Narrow" w:hAnsi="Arial Narrow" w:cs="Arial"/>
          <w:i w:val="0"/>
          <w:sz w:val="26"/>
          <w:szCs w:val="26"/>
          <w:lang w:val="en-IN"/>
        </w:rPr>
        <w:t xml:space="preserve">It should be noted that our value assessments are based upon the facts and evidence available at the time of assessment. It is therefore recommended that the value assessments be periodically reviewed. </w:t>
      </w:r>
    </w:p>
    <w:p w14:paraId="463E9570" w14:textId="77777777" w:rsidR="005E126C" w:rsidRPr="00E45CF5" w:rsidRDefault="005E126C" w:rsidP="00C635CE">
      <w:pPr>
        <w:pStyle w:val="ListParagraph"/>
        <w:numPr>
          <w:ilvl w:val="0"/>
          <w:numId w:val="2"/>
        </w:numPr>
        <w:tabs>
          <w:tab w:val="left" w:pos="9090"/>
        </w:tabs>
        <w:spacing w:after="0" w:line="360" w:lineRule="auto"/>
        <w:ind w:left="144" w:right="288"/>
        <w:jc w:val="both"/>
        <w:rPr>
          <w:rFonts w:ascii="Arial Narrow" w:hAnsi="Arial Narrow" w:cs="Arial"/>
          <w:i w:val="0"/>
          <w:sz w:val="26"/>
          <w:szCs w:val="26"/>
          <w:lang w:val="en-IN"/>
        </w:rPr>
      </w:pPr>
      <w:r w:rsidRPr="00E45CF5">
        <w:rPr>
          <w:rFonts w:ascii="Arial Narrow" w:hAnsi="Arial Narrow" w:cs="Arial"/>
          <w:i w:val="0"/>
          <w:sz w:val="26"/>
          <w:szCs w:val="26"/>
          <w:lang w:val="en-IN"/>
        </w:rPr>
        <w:lastRenderedPageBreak/>
        <w:t xml:space="preserve">The report is issued at the specific request of the party for specific purpose and the said report is not valid if the purpose of use and party is different. </w:t>
      </w:r>
    </w:p>
    <w:p w14:paraId="69F7D26F" w14:textId="77777777" w:rsidR="005E126C" w:rsidRPr="00E45CF5" w:rsidRDefault="005E126C" w:rsidP="00C635CE">
      <w:pPr>
        <w:pStyle w:val="ListParagraph"/>
        <w:tabs>
          <w:tab w:val="left" w:pos="9090"/>
        </w:tabs>
        <w:spacing w:after="0" w:line="240" w:lineRule="auto"/>
        <w:ind w:left="144" w:right="288"/>
        <w:jc w:val="both"/>
        <w:rPr>
          <w:rFonts w:ascii="Arial Narrow" w:hAnsi="Arial Narrow" w:cs="Arial"/>
          <w:i w:val="0"/>
          <w:sz w:val="26"/>
          <w:szCs w:val="26"/>
          <w:lang w:val="en-IN"/>
        </w:rPr>
      </w:pPr>
    </w:p>
    <w:p w14:paraId="6350E9FA" w14:textId="1A385454" w:rsidR="005E126C" w:rsidRPr="00E45CF5" w:rsidRDefault="005E126C" w:rsidP="00C635CE">
      <w:pPr>
        <w:pStyle w:val="ListParagraph"/>
        <w:numPr>
          <w:ilvl w:val="0"/>
          <w:numId w:val="2"/>
        </w:numPr>
        <w:tabs>
          <w:tab w:val="left" w:pos="9090"/>
        </w:tabs>
        <w:spacing w:after="0" w:line="360" w:lineRule="auto"/>
        <w:ind w:left="144" w:right="288"/>
        <w:jc w:val="both"/>
        <w:rPr>
          <w:rFonts w:ascii="Arial Narrow" w:hAnsi="Arial Narrow" w:cs="Arial"/>
          <w:i w:val="0"/>
          <w:sz w:val="26"/>
          <w:szCs w:val="26"/>
          <w:lang w:val="en-IN"/>
        </w:rPr>
      </w:pPr>
      <w:r w:rsidRPr="00E45CF5">
        <w:rPr>
          <w:rFonts w:ascii="Arial Narrow" w:hAnsi="Arial Narrow" w:cs="Arial"/>
          <w:i w:val="0"/>
          <w:sz w:val="26"/>
          <w:szCs w:val="26"/>
          <w:lang w:val="en-IN"/>
        </w:rPr>
        <w:t>Our report should be read along with disclaimers. The value given in our report is only an opinion on the FMV, RSV</w:t>
      </w:r>
      <w:r w:rsidR="00FA3694">
        <w:rPr>
          <w:rFonts w:ascii="Arial Narrow" w:hAnsi="Arial Narrow" w:cs="Arial"/>
          <w:i w:val="0"/>
          <w:sz w:val="26"/>
          <w:szCs w:val="26"/>
          <w:lang w:val="en-IN"/>
        </w:rPr>
        <w:t>,</w:t>
      </w:r>
      <w:r w:rsidRPr="00E45CF5">
        <w:rPr>
          <w:rFonts w:ascii="Arial Narrow" w:hAnsi="Arial Narrow" w:cs="Arial"/>
          <w:i w:val="0"/>
          <w:sz w:val="26"/>
          <w:szCs w:val="26"/>
          <w:lang w:val="en-IN"/>
        </w:rPr>
        <w:t xml:space="preserve"> DSV</w:t>
      </w:r>
      <w:r w:rsidR="00FA3694">
        <w:rPr>
          <w:rFonts w:ascii="Arial Narrow" w:hAnsi="Arial Narrow" w:cs="Arial"/>
          <w:i w:val="0"/>
          <w:sz w:val="26"/>
          <w:szCs w:val="26"/>
          <w:lang w:val="en-IN"/>
        </w:rPr>
        <w:t xml:space="preserve"> and LV</w:t>
      </w:r>
      <w:r w:rsidRPr="00E45CF5">
        <w:rPr>
          <w:rFonts w:ascii="Arial Narrow" w:hAnsi="Arial Narrow" w:cs="Arial"/>
          <w:i w:val="0"/>
          <w:sz w:val="26"/>
          <w:szCs w:val="26"/>
          <w:lang w:val="en-IN"/>
        </w:rPr>
        <w:t xml:space="preserve"> as on date. If there is any opinion from others / valuers about increase or decrease in the value of the assets valued by us, we should not be held </w:t>
      </w:r>
      <w:r w:rsidR="007E3D76">
        <w:rPr>
          <w:rFonts w:ascii="Arial Narrow" w:hAnsi="Arial Narrow" w:cs="Arial"/>
          <w:i w:val="0"/>
          <w:sz w:val="26"/>
          <w:szCs w:val="26"/>
          <w:lang w:val="en-IN"/>
        </w:rPr>
        <w:t>responsible</w:t>
      </w:r>
      <w:r w:rsidRPr="00E45CF5">
        <w:rPr>
          <w:rFonts w:ascii="Arial Narrow" w:hAnsi="Arial Narrow" w:cs="Arial"/>
          <w:i w:val="0"/>
          <w:sz w:val="26"/>
          <w:szCs w:val="26"/>
          <w:lang w:val="en-IN"/>
        </w:rPr>
        <w:t xml:space="preserve"> as the views vary from person to person and based on circumstances. The principle of “BUYERS BEWARE” is applicable in case of any sale/ purchase of assets. </w:t>
      </w:r>
    </w:p>
    <w:p w14:paraId="322D0D1D" w14:textId="77777777" w:rsidR="005E126C" w:rsidRPr="00E45CF5" w:rsidRDefault="005E126C" w:rsidP="00C635CE">
      <w:pPr>
        <w:pStyle w:val="ListParagraph"/>
        <w:tabs>
          <w:tab w:val="left" w:pos="9090"/>
        </w:tabs>
        <w:spacing w:after="0" w:line="240" w:lineRule="auto"/>
        <w:ind w:left="144" w:right="288"/>
        <w:jc w:val="both"/>
        <w:rPr>
          <w:rFonts w:ascii="Arial Narrow" w:hAnsi="Arial Narrow" w:cs="Arial"/>
          <w:i w:val="0"/>
          <w:sz w:val="26"/>
          <w:szCs w:val="26"/>
          <w:lang w:val="en-IN"/>
        </w:rPr>
      </w:pPr>
    </w:p>
    <w:p w14:paraId="055CDD97" w14:textId="77777777" w:rsidR="005E126C" w:rsidRPr="00E45CF5" w:rsidRDefault="005E126C" w:rsidP="00C635CE">
      <w:pPr>
        <w:pStyle w:val="ListParagraph"/>
        <w:numPr>
          <w:ilvl w:val="0"/>
          <w:numId w:val="2"/>
        </w:numPr>
        <w:tabs>
          <w:tab w:val="left" w:pos="9090"/>
        </w:tabs>
        <w:spacing w:after="0" w:line="360" w:lineRule="auto"/>
        <w:ind w:left="144" w:right="288"/>
        <w:jc w:val="both"/>
        <w:rPr>
          <w:rFonts w:ascii="Arial Narrow" w:hAnsi="Arial Narrow" w:cs="Arial"/>
          <w:i w:val="0"/>
          <w:sz w:val="26"/>
          <w:szCs w:val="26"/>
          <w:lang w:val="en-IN"/>
        </w:rPr>
      </w:pPr>
      <w:r w:rsidRPr="00E45CF5">
        <w:rPr>
          <w:rFonts w:ascii="Arial Narrow" w:hAnsi="Arial Narrow" w:cs="Arial"/>
          <w:i w:val="0"/>
          <w:sz w:val="26"/>
          <w:szCs w:val="26"/>
          <w:lang w:val="en-IN"/>
        </w:rPr>
        <w:t xml:space="preserve">This report should be read along with legal due diligence report. Value assigned herein is subject to this stipulation. </w:t>
      </w:r>
    </w:p>
    <w:p w14:paraId="56ADAB57" w14:textId="77777777" w:rsidR="005E126C" w:rsidRPr="00E45CF5" w:rsidRDefault="005E126C" w:rsidP="00C635CE">
      <w:pPr>
        <w:pStyle w:val="ListParagraph"/>
        <w:tabs>
          <w:tab w:val="left" w:pos="9090"/>
        </w:tabs>
        <w:spacing w:after="0" w:line="240" w:lineRule="auto"/>
        <w:ind w:left="144" w:right="288"/>
        <w:jc w:val="both"/>
        <w:rPr>
          <w:rFonts w:ascii="Arial Narrow" w:hAnsi="Arial Narrow" w:cs="Arial"/>
          <w:i w:val="0"/>
          <w:sz w:val="26"/>
          <w:szCs w:val="26"/>
          <w:lang w:val="en-IN"/>
        </w:rPr>
      </w:pPr>
    </w:p>
    <w:p w14:paraId="5F931F5D" w14:textId="5EC8B89A" w:rsidR="009432C2" w:rsidRPr="00E45CF5" w:rsidRDefault="005E126C" w:rsidP="00C635CE">
      <w:pPr>
        <w:pStyle w:val="ListParagraph"/>
        <w:numPr>
          <w:ilvl w:val="0"/>
          <w:numId w:val="2"/>
        </w:numPr>
        <w:tabs>
          <w:tab w:val="left" w:pos="9090"/>
        </w:tabs>
        <w:spacing w:after="0" w:line="360" w:lineRule="auto"/>
        <w:ind w:left="144" w:right="288"/>
        <w:jc w:val="both"/>
        <w:rPr>
          <w:rFonts w:ascii="Arial Narrow" w:hAnsi="Arial Narrow" w:cs="Arial"/>
          <w:i w:val="0"/>
          <w:sz w:val="26"/>
          <w:szCs w:val="26"/>
          <w:lang w:val="en-IN"/>
        </w:rPr>
      </w:pPr>
      <w:r w:rsidRPr="00E45CF5">
        <w:rPr>
          <w:rFonts w:ascii="Arial Narrow" w:hAnsi="Arial Narrow" w:cs="Arial"/>
          <w:i w:val="0"/>
          <w:sz w:val="26"/>
          <w:szCs w:val="26"/>
          <w:lang w:val="en-IN"/>
        </w:rPr>
        <w:t xml:space="preserve">Our report is only for the use of the party to whom it is addressed and no </w:t>
      </w:r>
      <w:r w:rsidR="000E4102">
        <w:rPr>
          <w:rFonts w:ascii="Arial Narrow" w:hAnsi="Arial Narrow" w:cs="Arial"/>
          <w:i w:val="0"/>
          <w:sz w:val="26"/>
          <w:szCs w:val="26"/>
          <w:lang w:val="en-IN"/>
        </w:rPr>
        <w:t>responsibility</w:t>
      </w:r>
      <w:r w:rsidRPr="00E45CF5">
        <w:rPr>
          <w:rFonts w:ascii="Arial Narrow" w:hAnsi="Arial Narrow" w:cs="Arial"/>
          <w:i w:val="0"/>
          <w:sz w:val="26"/>
          <w:szCs w:val="26"/>
          <w:lang w:val="en-IN"/>
        </w:rPr>
        <w:t xml:space="preserve"> is accepted to any third party for the whole or any part of its contents. The said report will not hold good / should not be used for any court / legal matters. </w:t>
      </w:r>
    </w:p>
    <w:p w14:paraId="66A43779" w14:textId="77777777" w:rsidR="00570994" w:rsidRPr="00570994" w:rsidRDefault="00570994" w:rsidP="00C635CE">
      <w:pPr>
        <w:pStyle w:val="ListParagraph"/>
        <w:ind w:left="144" w:right="288"/>
        <w:rPr>
          <w:rFonts w:asciiTheme="majorHAnsi" w:hAnsiTheme="majorHAnsi" w:cs="Arial"/>
          <w:sz w:val="26"/>
          <w:szCs w:val="26"/>
          <w:lang w:val="en-IN"/>
        </w:rPr>
      </w:pPr>
    </w:p>
    <w:p w14:paraId="2D947F7B" w14:textId="2A505637" w:rsidR="00A4216A" w:rsidRDefault="00A4216A" w:rsidP="00C635CE">
      <w:pPr>
        <w:pStyle w:val="ListParagraph"/>
        <w:tabs>
          <w:tab w:val="left" w:pos="9090"/>
        </w:tabs>
        <w:spacing w:after="0" w:line="360" w:lineRule="auto"/>
        <w:ind w:left="144" w:right="288"/>
        <w:jc w:val="center"/>
        <w:rPr>
          <w:rFonts w:ascii="Arial" w:hAnsi="Arial" w:cs="Arial"/>
          <w:b/>
          <w:color w:val="864A04" w:themeColor="accent2" w:themeShade="80"/>
          <w:sz w:val="36"/>
          <w:szCs w:val="36"/>
          <w:lang w:val="en-IN"/>
        </w:rPr>
      </w:pPr>
    </w:p>
    <w:p w14:paraId="67085225" w14:textId="4544514C" w:rsidR="00703399" w:rsidRDefault="00703399" w:rsidP="00C635CE">
      <w:pPr>
        <w:pStyle w:val="ListParagraph"/>
        <w:tabs>
          <w:tab w:val="left" w:pos="9090"/>
        </w:tabs>
        <w:spacing w:after="0" w:line="360" w:lineRule="auto"/>
        <w:ind w:left="144" w:right="288"/>
        <w:jc w:val="center"/>
        <w:rPr>
          <w:rFonts w:ascii="Arial" w:hAnsi="Arial" w:cs="Arial"/>
          <w:b/>
          <w:color w:val="864A04" w:themeColor="accent2" w:themeShade="80"/>
          <w:sz w:val="36"/>
          <w:szCs w:val="36"/>
          <w:lang w:val="en-IN"/>
        </w:rPr>
      </w:pPr>
    </w:p>
    <w:p w14:paraId="68EFB41D" w14:textId="2A42D201" w:rsidR="00703399" w:rsidRDefault="00703399" w:rsidP="00C635CE">
      <w:pPr>
        <w:pStyle w:val="ListParagraph"/>
        <w:tabs>
          <w:tab w:val="left" w:pos="9090"/>
        </w:tabs>
        <w:spacing w:after="0" w:line="360" w:lineRule="auto"/>
        <w:ind w:left="144" w:right="288"/>
        <w:jc w:val="center"/>
        <w:rPr>
          <w:rFonts w:ascii="Arial" w:hAnsi="Arial" w:cs="Arial"/>
          <w:b/>
          <w:color w:val="864A04" w:themeColor="accent2" w:themeShade="80"/>
          <w:sz w:val="36"/>
          <w:szCs w:val="36"/>
          <w:lang w:val="en-IN"/>
        </w:rPr>
      </w:pPr>
    </w:p>
    <w:p w14:paraId="607F422F" w14:textId="6298C8EB" w:rsidR="00703399" w:rsidRDefault="00703399" w:rsidP="00C635CE">
      <w:pPr>
        <w:pStyle w:val="ListParagraph"/>
        <w:tabs>
          <w:tab w:val="left" w:pos="9090"/>
        </w:tabs>
        <w:spacing w:after="0" w:line="360" w:lineRule="auto"/>
        <w:ind w:left="144" w:right="288"/>
        <w:jc w:val="center"/>
        <w:rPr>
          <w:rFonts w:ascii="Arial" w:hAnsi="Arial" w:cs="Arial"/>
          <w:b/>
          <w:color w:val="864A04" w:themeColor="accent2" w:themeShade="80"/>
          <w:sz w:val="36"/>
          <w:szCs w:val="36"/>
          <w:lang w:val="en-IN"/>
        </w:rPr>
      </w:pPr>
    </w:p>
    <w:p w14:paraId="1A60CAAC" w14:textId="1ABA08E7" w:rsidR="00703399" w:rsidRDefault="00703399" w:rsidP="00C635CE">
      <w:pPr>
        <w:pStyle w:val="ListParagraph"/>
        <w:tabs>
          <w:tab w:val="left" w:pos="9090"/>
        </w:tabs>
        <w:spacing w:after="0" w:line="360" w:lineRule="auto"/>
        <w:ind w:left="144" w:right="288"/>
        <w:jc w:val="center"/>
        <w:rPr>
          <w:rFonts w:ascii="Arial" w:hAnsi="Arial" w:cs="Arial"/>
          <w:b/>
          <w:color w:val="864A04" w:themeColor="accent2" w:themeShade="80"/>
          <w:sz w:val="36"/>
          <w:szCs w:val="36"/>
          <w:lang w:val="en-IN"/>
        </w:rPr>
      </w:pPr>
    </w:p>
    <w:p w14:paraId="6DF442C2" w14:textId="6F4E4BC9" w:rsidR="00703399" w:rsidRDefault="00703399" w:rsidP="00C635CE">
      <w:pPr>
        <w:pStyle w:val="ListParagraph"/>
        <w:tabs>
          <w:tab w:val="left" w:pos="9090"/>
        </w:tabs>
        <w:spacing w:after="0" w:line="360" w:lineRule="auto"/>
        <w:ind w:left="144" w:right="288"/>
        <w:jc w:val="center"/>
        <w:rPr>
          <w:rFonts w:ascii="Arial" w:hAnsi="Arial" w:cs="Arial"/>
          <w:b/>
          <w:color w:val="864A04" w:themeColor="accent2" w:themeShade="80"/>
          <w:sz w:val="36"/>
          <w:szCs w:val="36"/>
          <w:lang w:val="en-IN"/>
        </w:rPr>
      </w:pPr>
    </w:p>
    <w:p w14:paraId="29BE602C" w14:textId="798329DF" w:rsidR="00703399" w:rsidRDefault="00703399" w:rsidP="00C635CE">
      <w:pPr>
        <w:pStyle w:val="ListParagraph"/>
        <w:tabs>
          <w:tab w:val="left" w:pos="9090"/>
        </w:tabs>
        <w:spacing w:after="0" w:line="360" w:lineRule="auto"/>
        <w:ind w:left="144" w:right="288"/>
        <w:jc w:val="center"/>
        <w:rPr>
          <w:rFonts w:ascii="Arial" w:hAnsi="Arial" w:cs="Arial"/>
          <w:b/>
          <w:color w:val="864A04" w:themeColor="accent2" w:themeShade="80"/>
          <w:sz w:val="36"/>
          <w:szCs w:val="36"/>
          <w:lang w:val="en-IN"/>
        </w:rPr>
      </w:pPr>
    </w:p>
    <w:p w14:paraId="6E34223E" w14:textId="77777777" w:rsidR="00C635CE" w:rsidRDefault="00C635CE" w:rsidP="00C635CE">
      <w:pPr>
        <w:pStyle w:val="ListParagraph"/>
        <w:tabs>
          <w:tab w:val="left" w:pos="9090"/>
        </w:tabs>
        <w:spacing w:after="0" w:line="360" w:lineRule="auto"/>
        <w:ind w:left="144" w:right="288"/>
        <w:jc w:val="center"/>
        <w:rPr>
          <w:rFonts w:ascii="Arial" w:hAnsi="Arial" w:cs="Arial"/>
          <w:b/>
          <w:color w:val="864A04" w:themeColor="accent2" w:themeShade="80"/>
          <w:sz w:val="36"/>
          <w:szCs w:val="36"/>
          <w:lang w:val="en-IN"/>
        </w:rPr>
      </w:pPr>
    </w:p>
    <w:p w14:paraId="22B3ABD7" w14:textId="77777777" w:rsidR="00C635CE" w:rsidRDefault="00C635CE" w:rsidP="00C635CE">
      <w:pPr>
        <w:pStyle w:val="ListParagraph"/>
        <w:tabs>
          <w:tab w:val="left" w:pos="9090"/>
        </w:tabs>
        <w:spacing w:after="0" w:line="360" w:lineRule="auto"/>
        <w:ind w:left="144" w:right="288"/>
        <w:jc w:val="center"/>
        <w:rPr>
          <w:rFonts w:ascii="Arial" w:hAnsi="Arial" w:cs="Arial"/>
          <w:b/>
          <w:color w:val="864A04" w:themeColor="accent2" w:themeShade="80"/>
          <w:sz w:val="36"/>
          <w:szCs w:val="36"/>
          <w:lang w:val="en-IN"/>
        </w:rPr>
      </w:pPr>
    </w:p>
    <w:p w14:paraId="1011116F" w14:textId="77777777" w:rsidR="00FA3694" w:rsidRDefault="00FA3694" w:rsidP="00C635CE">
      <w:pPr>
        <w:pStyle w:val="ListParagraph"/>
        <w:tabs>
          <w:tab w:val="left" w:pos="9090"/>
        </w:tabs>
        <w:spacing w:after="0" w:line="360" w:lineRule="auto"/>
        <w:ind w:left="144" w:right="288"/>
        <w:jc w:val="center"/>
        <w:rPr>
          <w:rFonts w:ascii="Arial" w:hAnsi="Arial" w:cs="Arial"/>
          <w:b/>
          <w:color w:val="864A04" w:themeColor="accent2" w:themeShade="80"/>
          <w:sz w:val="36"/>
          <w:szCs w:val="36"/>
          <w:lang w:val="en-IN"/>
        </w:rPr>
      </w:pPr>
    </w:p>
    <w:p w14:paraId="38502285" w14:textId="77777777" w:rsidR="00FA3694" w:rsidRDefault="00FA3694" w:rsidP="00C635CE">
      <w:pPr>
        <w:pStyle w:val="ListParagraph"/>
        <w:tabs>
          <w:tab w:val="left" w:pos="9090"/>
        </w:tabs>
        <w:spacing w:after="0" w:line="360" w:lineRule="auto"/>
        <w:ind w:left="144" w:right="288"/>
        <w:jc w:val="center"/>
        <w:rPr>
          <w:rFonts w:ascii="Arial" w:hAnsi="Arial" w:cs="Arial"/>
          <w:b/>
          <w:color w:val="864A04" w:themeColor="accent2" w:themeShade="80"/>
          <w:sz w:val="36"/>
          <w:szCs w:val="36"/>
          <w:lang w:val="en-IN"/>
        </w:rPr>
      </w:pPr>
    </w:p>
    <w:p w14:paraId="176F0919" w14:textId="77777777" w:rsidR="00FA3694" w:rsidRDefault="00FA3694" w:rsidP="00C635CE">
      <w:pPr>
        <w:pStyle w:val="ListParagraph"/>
        <w:tabs>
          <w:tab w:val="left" w:pos="9090"/>
        </w:tabs>
        <w:spacing w:after="0" w:line="360" w:lineRule="auto"/>
        <w:ind w:left="144" w:right="288"/>
        <w:jc w:val="center"/>
        <w:rPr>
          <w:rFonts w:ascii="Arial" w:hAnsi="Arial" w:cs="Arial"/>
          <w:b/>
          <w:color w:val="864A04" w:themeColor="accent2" w:themeShade="80"/>
          <w:sz w:val="36"/>
          <w:szCs w:val="36"/>
          <w:lang w:val="en-IN"/>
        </w:rPr>
      </w:pPr>
    </w:p>
    <w:bookmarkStart w:id="27" w:name="_Toc151376066"/>
    <w:p w14:paraId="3C494C2E" w14:textId="5D4998AB" w:rsidR="005E126C" w:rsidRPr="00AA357C" w:rsidRDefault="00F02379" w:rsidP="00C635CE">
      <w:pPr>
        <w:pStyle w:val="Heading1"/>
        <w:ind w:left="144" w:right="288"/>
        <w:rPr>
          <w:rFonts w:ascii="Arial Narrow" w:hAnsi="Arial Narrow"/>
          <w:i w:val="0"/>
        </w:rPr>
      </w:pPr>
      <w:r>
        <w:rPr>
          <w:rFonts w:ascii="Arial Narrow" w:hAnsi="Arial Narrow"/>
          <w:i w:val="0"/>
          <w:noProof/>
          <w:color w:val="F8931D" w:themeColor="accent2"/>
          <w:lang w:bidi="ar-SA"/>
        </w:rPr>
        <w:lastRenderedPageBreak/>
        <mc:AlternateContent>
          <mc:Choice Requires="wps">
            <w:drawing>
              <wp:anchor distT="0" distB="0" distL="114300" distR="114300" simplePos="0" relativeHeight="251699200" behindDoc="0" locked="0" layoutInCell="1" allowOverlap="1" wp14:anchorId="3C2C6594" wp14:editId="07BF92D9">
                <wp:simplePos x="0" y="0"/>
                <wp:positionH relativeFrom="column">
                  <wp:posOffset>0</wp:posOffset>
                </wp:positionH>
                <wp:positionV relativeFrom="paragraph">
                  <wp:posOffset>327025</wp:posOffset>
                </wp:positionV>
                <wp:extent cx="6048375" cy="28575"/>
                <wp:effectExtent l="19050" t="19050" r="28575" b="28575"/>
                <wp:wrapNone/>
                <wp:docPr id="2117570185"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48375" cy="28575"/>
                        </a:xfrm>
                        <a:prstGeom prst="line">
                          <a:avLst/>
                        </a:prstGeom>
                        <a:ln w="28575"/>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B0701A2" id="Straight Connector 6" o:spid="_x0000_s1026"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5.75pt" to="476.25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" strokecolor="#ce8d3e [3206]" strokeweight="2.25pt">
                <v:stroke joinstyle="miter"/>
                <o:lock v:ext="edit" shapetype="f"/>
              </v:line>
            </w:pict>
          </mc:Fallback>
        </mc:AlternateContent>
      </w:r>
      <w:r w:rsidR="005E126C" w:rsidRPr="00F74E68">
        <w:rPr>
          <w:rFonts w:ascii="Arial Narrow" w:hAnsi="Arial Narrow"/>
          <w:i w:val="0"/>
        </w:rPr>
        <w:t>CHAPTER:- 3. ABOUT COMPANY</w:t>
      </w:r>
      <w:bookmarkEnd w:id="27"/>
    </w:p>
    <w:p w14:paraId="62FC4618" w14:textId="398FD0CA" w:rsidR="005E126C" w:rsidRPr="00F74E68" w:rsidRDefault="005E126C" w:rsidP="00C635CE">
      <w:pPr>
        <w:pStyle w:val="Heading3"/>
        <w:ind w:left="144" w:right="288"/>
        <w:rPr>
          <w:rFonts w:ascii="Arial Narrow" w:hAnsi="Arial Narrow"/>
          <w:b w:val="0"/>
          <w:bCs w:val="0"/>
          <w:i w:val="0"/>
        </w:rPr>
      </w:pPr>
      <w:bookmarkStart w:id="28" w:name="_Toc86482188"/>
      <w:bookmarkStart w:id="29" w:name="_Toc86482292"/>
      <w:bookmarkStart w:id="30" w:name="_Toc123328248"/>
      <w:bookmarkStart w:id="31" w:name="_Toc151376067"/>
      <w:r w:rsidRPr="00F74E68">
        <w:rPr>
          <w:rFonts w:ascii="Arial Narrow" w:hAnsi="Arial Narrow"/>
          <w:i w:val="0"/>
        </w:rPr>
        <w:t>3.1. INTRODUCTION:-</w:t>
      </w:r>
      <w:bookmarkEnd w:id="28"/>
      <w:bookmarkEnd w:id="29"/>
      <w:bookmarkEnd w:id="30"/>
      <w:bookmarkEnd w:id="31"/>
    </w:p>
    <w:p w14:paraId="298F7BA0" w14:textId="77777777" w:rsidR="00FA3694" w:rsidRDefault="00FA3694" w:rsidP="00FA3694">
      <w:pPr>
        <w:pStyle w:val="BodyText"/>
        <w:tabs>
          <w:tab w:val="left" w:pos="9000"/>
          <w:tab w:val="left" w:pos="9180"/>
        </w:tabs>
        <w:kinsoku w:val="0"/>
        <w:overflowPunct w:val="0"/>
        <w:spacing w:after="0" w:line="360" w:lineRule="auto"/>
        <w:ind w:left="144" w:right="288"/>
        <w:jc w:val="both"/>
        <w:rPr>
          <w:rFonts w:ascii="Arial Narrow" w:hAnsi="Arial Narrow"/>
          <w:bCs/>
          <w:i w:val="0"/>
          <w:sz w:val="26"/>
          <w:szCs w:val="26"/>
        </w:rPr>
      </w:pPr>
      <w:r w:rsidRPr="00FA3694">
        <w:rPr>
          <w:rFonts w:ascii="Arial Narrow" w:hAnsi="Arial Narrow"/>
          <w:b/>
          <w:i w:val="0"/>
          <w:sz w:val="26"/>
          <w:szCs w:val="26"/>
        </w:rPr>
        <w:t>M/s. Coastal Energen Pvt. Ltd.</w:t>
      </w:r>
      <w:r w:rsidRPr="00FA3694">
        <w:rPr>
          <w:rFonts w:ascii="Arial Narrow" w:hAnsi="Arial Narrow"/>
          <w:bCs/>
          <w:i w:val="0"/>
          <w:sz w:val="26"/>
          <w:szCs w:val="26"/>
        </w:rPr>
        <w:t xml:space="preserve"> was incorporated on May 29, 2006 as </w:t>
      </w:r>
      <w:r w:rsidRPr="00FA3694">
        <w:rPr>
          <w:rFonts w:ascii="Arial Narrow" w:hAnsi="Arial Narrow"/>
          <w:b/>
          <w:i w:val="0"/>
          <w:sz w:val="26"/>
          <w:szCs w:val="26"/>
        </w:rPr>
        <w:t>M/s Coastal Gujarat Power Company Pvt. Ltd</w:t>
      </w:r>
      <w:r>
        <w:rPr>
          <w:rFonts w:ascii="Arial Narrow" w:hAnsi="Arial Narrow"/>
          <w:bCs/>
          <w:i w:val="0"/>
          <w:sz w:val="26"/>
          <w:szCs w:val="26"/>
        </w:rPr>
        <w:t>.</w:t>
      </w:r>
      <w:r w:rsidRPr="00FA3694">
        <w:rPr>
          <w:rFonts w:ascii="Arial Narrow" w:hAnsi="Arial Narrow"/>
          <w:bCs/>
          <w:i w:val="0"/>
          <w:sz w:val="26"/>
          <w:szCs w:val="26"/>
        </w:rPr>
        <w:t xml:space="preserve"> under the Companies act 1956 with Registrar of Companies, Tamil Nadu. </w:t>
      </w:r>
      <w:r>
        <w:rPr>
          <w:rFonts w:ascii="Arial Narrow" w:hAnsi="Arial Narrow"/>
          <w:bCs/>
          <w:i w:val="0"/>
          <w:sz w:val="26"/>
          <w:szCs w:val="26"/>
        </w:rPr>
        <w:br/>
      </w:r>
      <w:r w:rsidRPr="00FA3694">
        <w:rPr>
          <w:rFonts w:ascii="Arial Narrow" w:hAnsi="Arial Narrow"/>
          <w:bCs/>
          <w:i w:val="0"/>
          <w:sz w:val="26"/>
          <w:szCs w:val="26"/>
        </w:rPr>
        <w:t>Its corporate identification number is U40102TN2006PTC6009.</w:t>
      </w:r>
      <w:r>
        <w:rPr>
          <w:rFonts w:ascii="Arial Narrow" w:hAnsi="Arial Narrow"/>
          <w:bCs/>
          <w:i w:val="0"/>
          <w:sz w:val="26"/>
          <w:szCs w:val="26"/>
        </w:rPr>
        <w:t xml:space="preserve"> </w:t>
      </w:r>
      <w:r w:rsidRPr="00FA3694">
        <w:rPr>
          <w:rFonts w:ascii="Arial Narrow" w:hAnsi="Arial Narrow"/>
          <w:bCs/>
          <w:i w:val="0"/>
          <w:sz w:val="26"/>
          <w:szCs w:val="26"/>
        </w:rPr>
        <w:t>The name of the Company was changed to M/</w:t>
      </w:r>
      <w:r>
        <w:rPr>
          <w:rFonts w:ascii="Arial Narrow" w:hAnsi="Arial Narrow"/>
          <w:bCs/>
          <w:i w:val="0"/>
          <w:sz w:val="26"/>
          <w:szCs w:val="26"/>
        </w:rPr>
        <w:t>s</w:t>
      </w:r>
      <w:r w:rsidRPr="00FA3694">
        <w:rPr>
          <w:rFonts w:ascii="Arial Narrow" w:hAnsi="Arial Narrow"/>
          <w:bCs/>
          <w:i w:val="0"/>
          <w:sz w:val="26"/>
          <w:szCs w:val="26"/>
        </w:rPr>
        <w:t xml:space="preserve"> Coastal Energen Pvt. Ltd. on June 13, 2007.</w:t>
      </w:r>
    </w:p>
    <w:p w14:paraId="414A2733" w14:textId="77777777" w:rsidR="00FA3694" w:rsidRDefault="00FA3694" w:rsidP="00FA3694">
      <w:pPr>
        <w:pStyle w:val="BodyText"/>
        <w:tabs>
          <w:tab w:val="left" w:pos="9000"/>
          <w:tab w:val="left" w:pos="9180"/>
        </w:tabs>
        <w:kinsoku w:val="0"/>
        <w:overflowPunct w:val="0"/>
        <w:spacing w:after="0" w:line="360" w:lineRule="auto"/>
        <w:ind w:left="144" w:right="288"/>
        <w:jc w:val="both"/>
        <w:rPr>
          <w:rFonts w:ascii="Arial Narrow" w:hAnsi="Arial Narrow"/>
          <w:bCs/>
          <w:i w:val="0"/>
          <w:sz w:val="26"/>
          <w:szCs w:val="26"/>
        </w:rPr>
      </w:pPr>
    </w:p>
    <w:p w14:paraId="4F6DEB1F" w14:textId="28E78C56" w:rsidR="00FA3694" w:rsidRPr="00FA3694" w:rsidRDefault="00FA3694" w:rsidP="00FA3694">
      <w:pPr>
        <w:pStyle w:val="BodyText"/>
        <w:tabs>
          <w:tab w:val="left" w:pos="9000"/>
          <w:tab w:val="left" w:pos="9180"/>
        </w:tabs>
        <w:kinsoku w:val="0"/>
        <w:overflowPunct w:val="0"/>
        <w:spacing w:after="0" w:line="360" w:lineRule="auto"/>
        <w:ind w:left="144" w:right="288"/>
        <w:jc w:val="both"/>
        <w:rPr>
          <w:rFonts w:ascii="Arial Narrow" w:hAnsi="Arial Narrow"/>
          <w:bCs/>
          <w:i w:val="0"/>
          <w:sz w:val="26"/>
          <w:szCs w:val="26"/>
        </w:rPr>
      </w:pPr>
      <w:r w:rsidRPr="00FA3694">
        <w:rPr>
          <w:rFonts w:ascii="Arial Narrow" w:hAnsi="Arial Narrow"/>
          <w:bCs/>
          <w:i w:val="0"/>
          <w:sz w:val="26"/>
          <w:szCs w:val="26"/>
        </w:rPr>
        <w:t xml:space="preserve">The </w:t>
      </w:r>
      <w:r>
        <w:rPr>
          <w:rFonts w:ascii="Arial Narrow" w:hAnsi="Arial Narrow"/>
          <w:bCs/>
          <w:i w:val="0"/>
          <w:sz w:val="26"/>
          <w:szCs w:val="26"/>
        </w:rPr>
        <w:t>m</w:t>
      </w:r>
      <w:r w:rsidRPr="00FA3694">
        <w:rPr>
          <w:rFonts w:ascii="Arial Narrow" w:hAnsi="Arial Narrow"/>
          <w:bCs/>
          <w:i w:val="0"/>
          <w:sz w:val="26"/>
          <w:szCs w:val="26"/>
        </w:rPr>
        <w:t xml:space="preserve">ain Objects </w:t>
      </w:r>
      <w:r>
        <w:rPr>
          <w:rFonts w:ascii="Arial Narrow" w:hAnsi="Arial Narrow"/>
          <w:bCs/>
          <w:i w:val="0"/>
          <w:sz w:val="26"/>
          <w:szCs w:val="26"/>
        </w:rPr>
        <w:t>t</w:t>
      </w:r>
      <w:r w:rsidRPr="00FA3694">
        <w:rPr>
          <w:rFonts w:ascii="Arial Narrow" w:hAnsi="Arial Narrow"/>
          <w:bCs/>
          <w:i w:val="0"/>
          <w:sz w:val="26"/>
          <w:szCs w:val="26"/>
        </w:rPr>
        <w:t xml:space="preserve">o </w:t>
      </w:r>
      <w:r>
        <w:rPr>
          <w:rFonts w:ascii="Arial Narrow" w:hAnsi="Arial Narrow"/>
          <w:bCs/>
          <w:i w:val="0"/>
          <w:sz w:val="26"/>
          <w:szCs w:val="26"/>
        </w:rPr>
        <w:t>b</w:t>
      </w:r>
      <w:r w:rsidRPr="00FA3694">
        <w:rPr>
          <w:rFonts w:ascii="Arial Narrow" w:hAnsi="Arial Narrow"/>
          <w:bCs/>
          <w:i w:val="0"/>
          <w:sz w:val="26"/>
          <w:szCs w:val="26"/>
        </w:rPr>
        <w:t xml:space="preserve">e </w:t>
      </w:r>
      <w:r>
        <w:rPr>
          <w:rFonts w:ascii="Arial Narrow" w:hAnsi="Arial Narrow"/>
          <w:bCs/>
          <w:i w:val="0"/>
          <w:sz w:val="26"/>
          <w:szCs w:val="26"/>
        </w:rPr>
        <w:t>p</w:t>
      </w:r>
      <w:r w:rsidRPr="00FA3694">
        <w:rPr>
          <w:rFonts w:ascii="Arial Narrow" w:hAnsi="Arial Narrow"/>
          <w:bCs/>
          <w:i w:val="0"/>
          <w:sz w:val="26"/>
          <w:szCs w:val="26"/>
        </w:rPr>
        <w:t xml:space="preserve">ursued </w:t>
      </w:r>
      <w:r>
        <w:rPr>
          <w:rFonts w:ascii="Arial Narrow" w:hAnsi="Arial Narrow"/>
          <w:bCs/>
          <w:i w:val="0"/>
          <w:sz w:val="26"/>
          <w:szCs w:val="26"/>
        </w:rPr>
        <w:t>b</w:t>
      </w:r>
      <w:r w:rsidRPr="00FA3694">
        <w:rPr>
          <w:rFonts w:ascii="Arial Narrow" w:hAnsi="Arial Narrow"/>
          <w:bCs/>
          <w:i w:val="0"/>
          <w:sz w:val="26"/>
          <w:szCs w:val="26"/>
        </w:rPr>
        <w:t xml:space="preserve">y </w:t>
      </w:r>
      <w:r>
        <w:rPr>
          <w:rFonts w:ascii="Arial Narrow" w:hAnsi="Arial Narrow"/>
          <w:bCs/>
          <w:i w:val="0"/>
          <w:sz w:val="26"/>
          <w:szCs w:val="26"/>
        </w:rPr>
        <w:t>t</w:t>
      </w:r>
      <w:r w:rsidRPr="00FA3694">
        <w:rPr>
          <w:rFonts w:ascii="Arial Narrow" w:hAnsi="Arial Narrow"/>
          <w:bCs/>
          <w:i w:val="0"/>
          <w:sz w:val="26"/>
          <w:szCs w:val="26"/>
        </w:rPr>
        <w:t xml:space="preserve">he Company </w:t>
      </w:r>
      <w:r>
        <w:rPr>
          <w:rFonts w:ascii="Arial Narrow" w:hAnsi="Arial Narrow"/>
          <w:bCs/>
          <w:i w:val="0"/>
          <w:sz w:val="26"/>
          <w:szCs w:val="26"/>
        </w:rPr>
        <w:t>are</w:t>
      </w:r>
      <w:r w:rsidRPr="00FA3694">
        <w:rPr>
          <w:rFonts w:ascii="Arial Narrow" w:hAnsi="Arial Narrow"/>
          <w:bCs/>
          <w:i w:val="0"/>
          <w:sz w:val="26"/>
          <w:szCs w:val="26"/>
        </w:rPr>
        <w:t xml:space="preserve"> </w:t>
      </w:r>
      <w:r>
        <w:rPr>
          <w:rFonts w:ascii="Arial Narrow" w:hAnsi="Arial Narrow"/>
          <w:bCs/>
          <w:i w:val="0"/>
          <w:sz w:val="26"/>
          <w:szCs w:val="26"/>
        </w:rPr>
        <w:t>as</w:t>
      </w:r>
      <w:r w:rsidRPr="00FA3694">
        <w:rPr>
          <w:rFonts w:ascii="Arial Narrow" w:hAnsi="Arial Narrow"/>
          <w:bCs/>
          <w:i w:val="0"/>
          <w:sz w:val="26"/>
          <w:szCs w:val="26"/>
        </w:rPr>
        <w:t xml:space="preserve"> </w:t>
      </w:r>
      <w:r>
        <w:rPr>
          <w:rFonts w:ascii="Arial Narrow" w:hAnsi="Arial Narrow"/>
          <w:bCs/>
          <w:i w:val="0"/>
          <w:sz w:val="26"/>
          <w:szCs w:val="26"/>
        </w:rPr>
        <w:t>u</w:t>
      </w:r>
      <w:r w:rsidRPr="00FA3694">
        <w:rPr>
          <w:rFonts w:ascii="Arial Narrow" w:hAnsi="Arial Narrow"/>
          <w:bCs/>
          <w:i w:val="0"/>
          <w:sz w:val="26"/>
          <w:szCs w:val="26"/>
        </w:rPr>
        <w:t>nder:</w:t>
      </w:r>
    </w:p>
    <w:p w14:paraId="629C56E8" w14:textId="477C4BE7" w:rsidR="00FA3694" w:rsidRPr="00FA3694" w:rsidRDefault="00FA3694" w:rsidP="00FA3694">
      <w:pPr>
        <w:pStyle w:val="BodyText"/>
        <w:numPr>
          <w:ilvl w:val="0"/>
          <w:numId w:val="14"/>
        </w:numPr>
        <w:tabs>
          <w:tab w:val="left" w:pos="9000"/>
          <w:tab w:val="left" w:pos="9180"/>
        </w:tabs>
        <w:kinsoku w:val="0"/>
        <w:overflowPunct w:val="0"/>
        <w:spacing w:after="0" w:line="360" w:lineRule="auto"/>
        <w:ind w:left="450" w:right="288" w:hanging="270"/>
        <w:jc w:val="both"/>
        <w:rPr>
          <w:rFonts w:ascii="Arial Narrow" w:hAnsi="Arial Narrow"/>
          <w:bCs/>
          <w:i w:val="0"/>
          <w:sz w:val="26"/>
          <w:szCs w:val="26"/>
        </w:rPr>
      </w:pPr>
      <w:r w:rsidRPr="00FA3694">
        <w:rPr>
          <w:rFonts w:ascii="Arial Narrow" w:hAnsi="Arial Narrow"/>
          <w:bCs/>
          <w:i w:val="0"/>
          <w:sz w:val="26"/>
          <w:szCs w:val="26"/>
        </w:rPr>
        <w:t>To</w:t>
      </w:r>
      <w:r>
        <w:rPr>
          <w:rFonts w:ascii="Arial Narrow" w:hAnsi="Arial Narrow"/>
          <w:bCs/>
          <w:i w:val="0"/>
          <w:sz w:val="26"/>
          <w:szCs w:val="26"/>
        </w:rPr>
        <w:t xml:space="preserve"> </w:t>
      </w:r>
      <w:r w:rsidRPr="00FA3694">
        <w:rPr>
          <w:rFonts w:ascii="Arial Narrow" w:hAnsi="Arial Narrow"/>
          <w:bCs/>
          <w:i w:val="0"/>
          <w:sz w:val="26"/>
          <w:szCs w:val="26"/>
        </w:rPr>
        <w:t>carry on the business of Power Projects, Distribution and Generation of Power and sell the same to Electricity boards and others.</w:t>
      </w:r>
    </w:p>
    <w:p w14:paraId="22BEFC0B" w14:textId="56D0AC88" w:rsidR="00FA3694" w:rsidRPr="00FA3694" w:rsidRDefault="00FA3694" w:rsidP="00FA3694">
      <w:pPr>
        <w:pStyle w:val="BodyText"/>
        <w:numPr>
          <w:ilvl w:val="0"/>
          <w:numId w:val="14"/>
        </w:numPr>
        <w:tabs>
          <w:tab w:val="left" w:pos="9000"/>
          <w:tab w:val="left" w:pos="9180"/>
        </w:tabs>
        <w:kinsoku w:val="0"/>
        <w:overflowPunct w:val="0"/>
        <w:spacing w:after="0" w:line="360" w:lineRule="auto"/>
        <w:ind w:left="450" w:right="288" w:hanging="270"/>
        <w:jc w:val="both"/>
        <w:rPr>
          <w:rFonts w:ascii="Arial Narrow" w:hAnsi="Arial Narrow"/>
          <w:bCs/>
          <w:i w:val="0"/>
          <w:sz w:val="26"/>
          <w:szCs w:val="26"/>
        </w:rPr>
      </w:pPr>
      <w:r w:rsidRPr="00FA3694">
        <w:rPr>
          <w:rFonts w:ascii="Arial Narrow" w:hAnsi="Arial Narrow"/>
          <w:bCs/>
          <w:i w:val="0"/>
          <w:sz w:val="26"/>
          <w:szCs w:val="26"/>
        </w:rPr>
        <w:t>To carry on the business of selling the electricity to State Government &amp; Central Gov-ernment and other bodies and trade in merchant Power etc.</w:t>
      </w:r>
    </w:p>
    <w:p w14:paraId="13D7EBD8" w14:textId="1E77B9B8" w:rsidR="00FA3694" w:rsidRPr="00FA3694" w:rsidRDefault="00FA3694" w:rsidP="00FA3694">
      <w:pPr>
        <w:pStyle w:val="BodyText"/>
        <w:numPr>
          <w:ilvl w:val="0"/>
          <w:numId w:val="14"/>
        </w:numPr>
        <w:tabs>
          <w:tab w:val="left" w:pos="9000"/>
          <w:tab w:val="left" w:pos="9180"/>
        </w:tabs>
        <w:kinsoku w:val="0"/>
        <w:overflowPunct w:val="0"/>
        <w:spacing w:after="0" w:line="360" w:lineRule="auto"/>
        <w:ind w:left="450" w:right="288" w:hanging="270"/>
        <w:jc w:val="both"/>
        <w:rPr>
          <w:rFonts w:ascii="Arial Narrow" w:hAnsi="Arial Narrow"/>
          <w:bCs/>
          <w:i w:val="0"/>
          <w:sz w:val="26"/>
          <w:szCs w:val="26"/>
        </w:rPr>
      </w:pPr>
      <w:r w:rsidRPr="00FA3694">
        <w:rPr>
          <w:rFonts w:ascii="Arial Narrow" w:hAnsi="Arial Narrow"/>
          <w:bCs/>
          <w:i w:val="0"/>
          <w:sz w:val="26"/>
          <w:szCs w:val="26"/>
        </w:rPr>
        <w:t>To carry on the business of generating power and distribute the same through trans-mission by setting of Power Plant.</w:t>
      </w:r>
    </w:p>
    <w:p w14:paraId="7E6A3695" w14:textId="721C994A" w:rsidR="00FA3694" w:rsidRPr="00FA3694" w:rsidRDefault="00FA3694" w:rsidP="00FA3694">
      <w:pPr>
        <w:pStyle w:val="BodyText"/>
        <w:numPr>
          <w:ilvl w:val="0"/>
          <w:numId w:val="14"/>
        </w:numPr>
        <w:tabs>
          <w:tab w:val="left" w:pos="9000"/>
          <w:tab w:val="left" w:pos="9180"/>
        </w:tabs>
        <w:kinsoku w:val="0"/>
        <w:overflowPunct w:val="0"/>
        <w:spacing w:after="0" w:line="360" w:lineRule="auto"/>
        <w:ind w:left="450" w:right="288" w:hanging="270"/>
        <w:jc w:val="both"/>
        <w:rPr>
          <w:rFonts w:ascii="Arial Narrow" w:hAnsi="Arial Narrow"/>
          <w:bCs/>
          <w:i w:val="0"/>
          <w:sz w:val="26"/>
          <w:szCs w:val="26"/>
        </w:rPr>
      </w:pPr>
      <w:r w:rsidRPr="00FA3694">
        <w:rPr>
          <w:rFonts w:ascii="Arial Narrow" w:hAnsi="Arial Narrow"/>
          <w:bCs/>
          <w:i w:val="0"/>
          <w:sz w:val="26"/>
          <w:szCs w:val="26"/>
        </w:rPr>
        <w:t>To carry on the business of setting up Captive Power Plant and Generate Electricity, erect, install, commission, service, repair, maintain, operate, consult on power generating equipments of any capacity and their accessories.</w:t>
      </w:r>
    </w:p>
    <w:p w14:paraId="4BBCE033" w14:textId="77777777" w:rsidR="00FA3694" w:rsidRPr="00FA3694" w:rsidRDefault="00FA3694" w:rsidP="00FA3694">
      <w:pPr>
        <w:pStyle w:val="BodyText"/>
        <w:tabs>
          <w:tab w:val="left" w:pos="9000"/>
          <w:tab w:val="left" w:pos="9180"/>
        </w:tabs>
        <w:kinsoku w:val="0"/>
        <w:overflowPunct w:val="0"/>
        <w:spacing w:after="0" w:line="360" w:lineRule="auto"/>
        <w:ind w:left="144" w:right="288"/>
        <w:jc w:val="both"/>
        <w:rPr>
          <w:rFonts w:ascii="Arial Narrow" w:hAnsi="Arial Narrow"/>
          <w:bCs/>
          <w:i w:val="0"/>
          <w:sz w:val="26"/>
          <w:szCs w:val="26"/>
        </w:rPr>
      </w:pPr>
    </w:p>
    <w:p w14:paraId="289335F2" w14:textId="77777777" w:rsidR="00F90E69" w:rsidRDefault="00FA3694" w:rsidP="00FA3694">
      <w:pPr>
        <w:pStyle w:val="BodyText"/>
        <w:tabs>
          <w:tab w:val="left" w:pos="9000"/>
          <w:tab w:val="left" w:pos="9180"/>
        </w:tabs>
        <w:kinsoku w:val="0"/>
        <w:overflowPunct w:val="0"/>
        <w:spacing w:after="0" w:line="360" w:lineRule="auto"/>
        <w:ind w:left="144" w:right="288"/>
        <w:jc w:val="both"/>
        <w:rPr>
          <w:rFonts w:ascii="Arial Narrow" w:hAnsi="Arial Narrow"/>
          <w:bCs/>
          <w:i w:val="0"/>
          <w:sz w:val="26"/>
          <w:szCs w:val="26"/>
        </w:rPr>
      </w:pPr>
      <w:r w:rsidRPr="00FA3694">
        <w:rPr>
          <w:rFonts w:ascii="Arial Narrow" w:hAnsi="Arial Narrow"/>
          <w:bCs/>
          <w:i w:val="0"/>
          <w:sz w:val="26"/>
          <w:szCs w:val="26"/>
        </w:rPr>
        <w:t>M/s Coastal Energen Pvt. Ltd. has set up a 1200 MW (2 X 600</w:t>
      </w:r>
      <w:r w:rsidR="00F90E69">
        <w:rPr>
          <w:rFonts w:ascii="Arial Narrow" w:hAnsi="Arial Narrow"/>
          <w:bCs/>
          <w:i w:val="0"/>
          <w:sz w:val="26"/>
          <w:szCs w:val="26"/>
        </w:rPr>
        <w:t xml:space="preserve"> </w:t>
      </w:r>
      <w:r w:rsidRPr="00FA3694">
        <w:rPr>
          <w:rFonts w:ascii="Arial Narrow" w:hAnsi="Arial Narrow"/>
          <w:bCs/>
          <w:i w:val="0"/>
          <w:sz w:val="26"/>
          <w:szCs w:val="26"/>
        </w:rPr>
        <w:t>MW) imported coal based thermal power plant at Thoothukudi district, Tamil Nadu State and commenced the commercial operation of Unit 1 (600 MW) from 23</w:t>
      </w:r>
      <w:r w:rsidRPr="00F90E69">
        <w:rPr>
          <w:rFonts w:ascii="Arial Narrow" w:hAnsi="Arial Narrow"/>
          <w:bCs/>
          <w:i w:val="0"/>
          <w:sz w:val="26"/>
          <w:szCs w:val="26"/>
          <w:vertAlign w:val="superscript"/>
        </w:rPr>
        <w:t>rd</w:t>
      </w:r>
      <w:r w:rsidR="00F90E69">
        <w:rPr>
          <w:rFonts w:ascii="Arial Narrow" w:hAnsi="Arial Narrow"/>
          <w:bCs/>
          <w:i w:val="0"/>
          <w:sz w:val="26"/>
          <w:szCs w:val="26"/>
        </w:rPr>
        <w:t xml:space="preserve"> </w:t>
      </w:r>
      <w:r w:rsidRPr="00FA3694">
        <w:rPr>
          <w:rFonts w:ascii="Arial Narrow" w:hAnsi="Arial Narrow"/>
          <w:bCs/>
          <w:i w:val="0"/>
          <w:sz w:val="26"/>
          <w:szCs w:val="26"/>
        </w:rPr>
        <w:t>of December 2014 and that of Unit 2 (600 MW) from 15</w:t>
      </w:r>
      <w:r w:rsidRPr="00F90E69">
        <w:rPr>
          <w:rFonts w:ascii="Arial Narrow" w:hAnsi="Arial Narrow"/>
          <w:bCs/>
          <w:i w:val="0"/>
          <w:sz w:val="26"/>
          <w:szCs w:val="26"/>
          <w:vertAlign w:val="superscript"/>
        </w:rPr>
        <w:t>th</w:t>
      </w:r>
      <w:r w:rsidR="00F90E69">
        <w:rPr>
          <w:rFonts w:ascii="Arial Narrow" w:hAnsi="Arial Narrow"/>
          <w:bCs/>
          <w:i w:val="0"/>
          <w:sz w:val="26"/>
          <w:szCs w:val="26"/>
        </w:rPr>
        <w:t xml:space="preserve"> </w:t>
      </w:r>
      <w:r w:rsidRPr="00FA3694">
        <w:rPr>
          <w:rFonts w:ascii="Arial Narrow" w:hAnsi="Arial Narrow"/>
          <w:bCs/>
          <w:i w:val="0"/>
          <w:sz w:val="26"/>
          <w:szCs w:val="26"/>
        </w:rPr>
        <w:t>of January 2016. The Company is pursuing its main objective.</w:t>
      </w:r>
    </w:p>
    <w:p w14:paraId="5FAE776D" w14:textId="0BDFECFC" w:rsidR="00F90E69" w:rsidRDefault="00F90E69" w:rsidP="00FA3694">
      <w:pPr>
        <w:pStyle w:val="BodyText"/>
        <w:tabs>
          <w:tab w:val="left" w:pos="9000"/>
          <w:tab w:val="left" w:pos="9180"/>
        </w:tabs>
        <w:kinsoku w:val="0"/>
        <w:overflowPunct w:val="0"/>
        <w:spacing w:after="0" w:line="360" w:lineRule="auto"/>
        <w:ind w:left="144" w:right="288"/>
        <w:jc w:val="both"/>
        <w:rPr>
          <w:rFonts w:ascii="Arial Narrow" w:hAnsi="Arial Narrow"/>
          <w:bCs/>
          <w:i w:val="0"/>
          <w:sz w:val="26"/>
          <w:szCs w:val="26"/>
        </w:rPr>
      </w:pPr>
      <w:r>
        <w:rPr>
          <w:rFonts w:ascii="Arial Narrow" w:hAnsi="Arial Narrow"/>
          <w:bCs/>
          <w:i w:val="0"/>
          <w:sz w:val="26"/>
          <w:szCs w:val="26"/>
        </w:rPr>
        <w:t xml:space="preserve"> </w:t>
      </w:r>
    </w:p>
    <w:p w14:paraId="26D52565" w14:textId="046AAF9E" w:rsidR="00FA3694" w:rsidRDefault="00F90E69" w:rsidP="00FA3694">
      <w:pPr>
        <w:pStyle w:val="BodyText"/>
        <w:tabs>
          <w:tab w:val="left" w:pos="9000"/>
          <w:tab w:val="left" w:pos="9180"/>
        </w:tabs>
        <w:kinsoku w:val="0"/>
        <w:overflowPunct w:val="0"/>
        <w:spacing w:after="0" w:line="360" w:lineRule="auto"/>
        <w:ind w:left="144" w:right="288"/>
        <w:jc w:val="both"/>
        <w:rPr>
          <w:rFonts w:ascii="Arial Narrow" w:hAnsi="Arial Narrow"/>
          <w:bCs/>
          <w:i w:val="0"/>
          <w:sz w:val="26"/>
          <w:szCs w:val="26"/>
        </w:rPr>
      </w:pPr>
      <w:r>
        <w:rPr>
          <w:rFonts w:ascii="Arial Narrow" w:hAnsi="Arial Narrow"/>
          <w:bCs/>
          <w:i w:val="0"/>
          <w:sz w:val="26"/>
          <w:szCs w:val="26"/>
        </w:rPr>
        <w:t>T</w:t>
      </w:r>
      <w:r w:rsidR="00FA3694" w:rsidRPr="00FA3694">
        <w:rPr>
          <w:rFonts w:ascii="Arial Narrow" w:hAnsi="Arial Narrow"/>
          <w:bCs/>
          <w:i w:val="0"/>
          <w:sz w:val="26"/>
          <w:szCs w:val="26"/>
        </w:rPr>
        <w:t>he Board of Directors got suspended on account of admission of the Company into CIRP as per NCLT order dated 4th February 2022.</w:t>
      </w:r>
    </w:p>
    <w:p w14:paraId="3904F46B" w14:textId="3C40917F" w:rsidR="00F537C6" w:rsidRDefault="00F537C6" w:rsidP="00C635CE">
      <w:pPr>
        <w:pStyle w:val="BodyText"/>
        <w:tabs>
          <w:tab w:val="left" w:pos="9000"/>
          <w:tab w:val="left" w:pos="9180"/>
        </w:tabs>
        <w:kinsoku w:val="0"/>
        <w:overflowPunct w:val="0"/>
        <w:spacing w:after="0" w:line="360" w:lineRule="auto"/>
        <w:ind w:left="144" w:right="288"/>
        <w:jc w:val="both"/>
        <w:rPr>
          <w:rFonts w:ascii="Arial Narrow" w:hAnsi="Arial Narrow"/>
          <w:bCs/>
          <w:i w:val="0"/>
          <w:sz w:val="26"/>
          <w:szCs w:val="26"/>
        </w:rPr>
      </w:pPr>
    </w:p>
    <w:p w14:paraId="17804DE3" w14:textId="5D178C4A" w:rsidR="0018021D" w:rsidRDefault="0018021D" w:rsidP="00C635CE">
      <w:pPr>
        <w:pStyle w:val="BodyText"/>
        <w:tabs>
          <w:tab w:val="left" w:pos="9000"/>
          <w:tab w:val="left" w:pos="9180"/>
        </w:tabs>
        <w:kinsoku w:val="0"/>
        <w:overflowPunct w:val="0"/>
        <w:spacing w:after="0" w:line="240" w:lineRule="auto"/>
        <w:ind w:left="144" w:right="288"/>
        <w:jc w:val="both"/>
        <w:rPr>
          <w:rFonts w:ascii="Arial Narrow" w:hAnsi="Arial Narrow"/>
          <w:bCs/>
          <w:i w:val="0"/>
          <w:sz w:val="26"/>
          <w:szCs w:val="26"/>
        </w:rPr>
      </w:pPr>
    </w:p>
    <w:p w14:paraId="5A747E7A" w14:textId="77777777" w:rsidR="00F90E69" w:rsidRDefault="00F90E69" w:rsidP="00C635CE">
      <w:pPr>
        <w:ind w:left="144" w:right="288"/>
        <w:rPr>
          <w:lang w:val="en-IN"/>
        </w:rPr>
      </w:pPr>
    </w:p>
    <w:p w14:paraId="341AC1D9" w14:textId="77777777" w:rsidR="00F90E69" w:rsidRDefault="00F90E69" w:rsidP="00C635CE">
      <w:pPr>
        <w:ind w:left="144" w:right="288"/>
        <w:rPr>
          <w:lang w:val="en-IN"/>
        </w:rPr>
      </w:pPr>
    </w:p>
    <w:p w14:paraId="522A1977" w14:textId="77777777" w:rsidR="00F90E69" w:rsidRDefault="00F90E69" w:rsidP="00C635CE">
      <w:pPr>
        <w:ind w:left="144" w:right="288"/>
        <w:rPr>
          <w:lang w:val="en-IN"/>
        </w:rPr>
      </w:pPr>
    </w:p>
    <w:p w14:paraId="278756DA" w14:textId="77777777" w:rsidR="00F90E69" w:rsidRDefault="00F90E69" w:rsidP="00C635CE">
      <w:pPr>
        <w:ind w:left="144" w:right="288"/>
        <w:rPr>
          <w:lang w:val="en-IN"/>
        </w:rPr>
      </w:pPr>
    </w:p>
    <w:bookmarkStart w:id="32" w:name="_Toc151376068"/>
    <w:p w14:paraId="29AF8A95" w14:textId="211B389E" w:rsidR="005E126C" w:rsidRPr="00252469" w:rsidRDefault="00F02379" w:rsidP="00C635CE">
      <w:pPr>
        <w:pStyle w:val="Heading1"/>
        <w:ind w:left="144" w:right="288"/>
        <w:rPr>
          <w:rFonts w:ascii="Arial Narrow" w:hAnsi="Arial Narrow"/>
          <w:i w:val="0"/>
        </w:rPr>
      </w:pPr>
      <w:r>
        <w:rPr>
          <w:rFonts w:ascii="Arial Narrow" w:hAnsi="Arial Narrow"/>
          <w:i w:val="0"/>
          <w:noProof/>
          <w:color w:val="F8931D" w:themeColor="accent2"/>
          <w:lang w:bidi="ar-SA"/>
        </w:rPr>
        <w:lastRenderedPageBreak/>
        <mc:AlternateContent>
          <mc:Choice Requires="wps">
            <w:drawing>
              <wp:anchor distT="0" distB="0" distL="114300" distR="114300" simplePos="0" relativeHeight="251701248" behindDoc="0" locked="0" layoutInCell="1" allowOverlap="1" wp14:anchorId="2C57CAB5" wp14:editId="687B29AC">
                <wp:simplePos x="0" y="0"/>
                <wp:positionH relativeFrom="column">
                  <wp:posOffset>0</wp:posOffset>
                </wp:positionH>
                <wp:positionV relativeFrom="paragraph">
                  <wp:posOffset>285115</wp:posOffset>
                </wp:positionV>
                <wp:extent cx="6048375" cy="28575"/>
                <wp:effectExtent l="19050" t="19050" r="28575" b="28575"/>
                <wp:wrapNone/>
                <wp:docPr id="870623075"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48375" cy="28575"/>
                        </a:xfrm>
                        <a:prstGeom prst="line">
                          <a:avLst/>
                        </a:prstGeom>
                        <a:ln w="28575"/>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52A6ECB" id="Straight Connector 6"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2.45pt" to="476.25pt,2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" strokecolor="#ce8d3e [3206]" strokeweight="2.25pt">
                <v:stroke joinstyle="miter"/>
                <o:lock v:ext="edit" shapetype="f"/>
              </v:line>
            </w:pict>
          </mc:Fallback>
        </mc:AlternateContent>
      </w:r>
      <w:r w:rsidR="00D42F02" w:rsidRPr="00252469">
        <w:rPr>
          <w:rFonts w:ascii="Arial Narrow" w:hAnsi="Arial Narrow"/>
          <w:i w:val="0"/>
        </w:rPr>
        <w:t>CHAPTER: -</w:t>
      </w:r>
      <w:r w:rsidR="005E126C" w:rsidRPr="00252469">
        <w:rPr>
          <w:rFonts w:ascii="Arial Narrow" w:hAnsi="Arial Narrow"/>
          <w:i w:val="0"/>
        </w:rPr>
        <w:t xml:space="preserve"> 4. ABOUT </w:t>
      </w:r>
      <w:r w:rsidR="00060AFB">
        <w:rPr>
          <w:rFonts w:ascii="Arial Narrow" w:hAnsi="Arial Narrow"/>
          <w:i w:val="0"/>
        </w:rPr>
        <w:t>2 X 600 MW</w:t>
      </w:r>
      <w:r w:rsidR="00252469">
        <w:rPr>
          <w:rFonts w:ascii="Arial Narrow" w:hAnsi="Arial Narrow"/>
          <w:i w:val="0"/>
        </w:rPr>
        <w:t xml:space="preserve"> </w:t>
      </w:r>
      <w:r w:rsidR="00D42F02">
        <w:rPr>
          <w:rFonts w:ascii="Arial Narrow" w:hAnsi="Arial Narrow"/>
          <w:i w:val="0"/>
        </w:rPr>
        <w:t>CB</w:t>
      </w:r>
      <w:r w:rsidR="00252469">
        <w:rPr>
          <w:rFonts w:ascii="Arial Narrow" w:hAnsi="Arial Narrow"/>
          <w:i w:val="0"/>
        </w:rPr>
        <w:t>TPP</w:t>
      </w:r>
      <w:bookmarkEnd w:id="32"/>
    </w:p>
    <w:p w14:paraId="0CFB6F86" w14:textId="77777777" w:rsidR="00F61A58" w:rsidRDefault="00F90E69" w:rsidP="00F61A58">
      <w:pPr>
        <w:pStyle w:val="BodyText"/>
        <w:tabs>
          <w:tab w:val="left" w:pos="9000"/>
          <w:tab w:val="left" w:pos="9180"/>
        </w:tabs>
        <w:kinsoku w:val="0"/>
        <w:overflowPunct w:val="0"/>
        <w:spacing w:after="0" w:line="360" w:lineRule="auto"/>
        <w:ind w:left="144" w:right="288"/>
        <w:jc w:val="both"/>
        <w:rPr>
          <w:rFonts w:ascii="Arial Narrow" w:hAnsi="Arial Narrow"/>
          <w:bCs/>
          <w:i w:val="0"/>
          <w:sz w:val="26"/>
          <w:szCs w:val="26"/>
        </w:rPr>
      </w:pPr>
      <w:r w:rsidRPr="00FA3694">
        <w:rPr>
          <w:rFonts w:ascii="Arial Narrow" w:hAnsi="Arial Narrow"/>
          <w:bCs/>
          <w:i w:val="0"/>
          <w:sz w:val="26"/>
          <w:szCs w:val="26"/>
        </w:rPr>
        <w:t>M/s Coastal Energen Pvt. Ltd. has set up a 1200 MW (2 X 600</w:t>
      </w:r>
      <w:r>
        <w:rPr>
          <w:rFonts w:ascii="Arial Narrow" w:hAnsi="Arial Narrow"/>
          <w:bCs/>
          <w:i w:val="0"/>
          <w:sz w:val="26"/>
          <w:szCs w:val="26"/>
        </w:rPr>
        <w:t xml:space="preserve"> </w:t>
      </w:r>
      <w:r w:rsidRPr="00FA3694">
        <w:rPr>
          <w:rFonts w:ascii="Arial Narrow" w:hAnsi="Arial Narrow"/>
          <w:bCs/>
          <w:i w:val="0"/>
          <w:sz w:val="26"/>
          <w:szCs w:val="26"/>
        </w:rPr>
        <w:t>MW) imported coal based thermal power plant at Thoothukudi district, Tamil Nadu State and commenced the commercial operation of Unit 1 (600 MW) from 23</w:t>
      </w:r>
      <w:r w:rsidRPr="00F90E69">
        <w:rPr>
          <w:rFonts w:ascii="Arial Narrow" w:hAnsi="Arial Narrow"/>
          <w:bCs/>
          <w:i w:val="0"/>
          <w:sz w:val="26"/>
          <w:szCs w:val="26"/>
          <w:vertAlign w:val="superscript"/>
        </w:rPr>
        <w:t>rd</w:t>
      </w:r>
      <w:r>
        <w:rPr>
          <w:rFonts w:ascii="Arial Narrow" w:hAnsi="Arial Narrow"/>
          <w:bCs/>
          <w:i w:val="0"/>
          <w:sz w:val="26"/>
          <w:szCs w:val="26"/>
        </w:rPr>
        <w:t xml:space="preserve"> </w:t>
      </w:r>
      <w:r w:rsidRPr="00FA3694">
        <w:rPr>
          <w:rFonts w:ascii="Arial Narrow" w:hAnsi="Arial Narrow"/>
          <w:bCs/>
          <w:i w:val="0"/>
          <w:sz w:val="26"/>
          <w:szCs w:val="26"/>
        </w:rPr>
        <w:t>of December 2014 and that of Unit 2 (600 MW) from 15</w:t>
      </w:r>
      <w:r w:rsidRPr="00F90E69">
        <w:rPr>
          <w:rFonts w:ascii="Arial Narrow" w:hAnsi="Arial Narrow"/>
          <w:bCs/>
          <w:i w:val="0"/>
          <w:sz w:val="26"/>
          <w:szCs w:val="26"/>
          <w:vertAlign w:val="superscript"/>
        </w:rPr>
        <w:t>th</w:t>
      </w:r>
      <w:r>
        <w:rPr>
          <w:rFonts w:ascii="Arial Narrow" w:hAnsi="Arial Narrow"/>
          <w:bCs/>
          <w:i w:val="0"/>
          <w:sz w:val="26"/>
          <w:szCs w:val="26"/>
        </w:rPr>
        <w:t xml:space="preserve"> </w:t>
      </w:r>
      <w:r w:rsidRPr="00FA3694">
        <w:rPr>
          <w:rFonts w:ascii="Arial Narrow" w:hAnsi="Arial Narrow"/>
          <w:bCs/>
          <w:i w:val="0"/>
          <w:sz w:val="26"/>
          <w:szCs w:val="26"/>
        </w:rPr>
        <w:t>of January 2016. The Company is pursuing its main objective.</w:t>
      </w:r>
      <w:r>
        <w:rPr>
          <w:rFonts w:ascii="Arial Narrow" w:hAnsi="Arial Narrow"/>
          <w:bCs/>
          <w:i w:val="0"/>
          <w:sz w:val="26"/>
          <w:szCs w:val="26"/>
        </w:rPr>
        <w:t xml:space="preserve"> </w:t>
      </w:r>
    </w:p>
    <w:p w14:paraId="79F11DB4" w14:textId="77777777" w:rsidR="00F61A58" w:rsidRDefault="00F61A58" w:rsidP="00F61A58">
      <w:pPr>
        <w:pStyle w:val="BodyText"/>
        <w:tabs>
          <w:tab w:val="left" w:pos="9000"/>
          <w:tab w:val="left" w:pos="9180"/>
        </w:tabs>
        <w:kinsoku w:val="0"/>
        <w:overflowPunct w:val="0"/>
        <w:spacing w:after="0" w:line="360" w:lineRule="auto"/>
        <w:ind w:left="144" w:right="288"/>
        <w:jc w:val="both"/>
        <w:rPr>
          <w:rFonts w:ascii="Arial Narrow" w:hAnsi="Arial Narrow"/>
          <w:bCs/>
          <w:i w:val="0"/>
          <w:sz w:val="26"/>
          <w:szCs w:val="26"/>
        </w:rPr>
      </w:pPr>
    </w:p>
    <w:p w14:paraId="26E34D6C" w14:textId="24F22E90" w:rsidR="00F90E69" w:rsidRPr="00F61A58" w:rsidRDefault="00F90E69" w:rsidP="00F61A58">
      <w:pPr>
        <w:pStyle w:val="BodyText"/>
        <w:tabs>
          <w:tab w:val="left" w:pos="9000"/>
          <w:tab w:val="left" w:pos="9180"/>
        </w:tabs>
        <w:kinsoku w:val="0"/>
        <w:overflowPunct w:val="0"/>
        <w:spacing w:after="0" w:line="360" w:lineRule="auto"/>
        <w:ind w:left="144" w:right="288"/>
        <w:jc w:val="both"/>
        <w:rPr>
          <w:rFonts w:ascii="Arial Narrow" w:hAnsi="Arial Narrow"/>
          <w:bCs/>
          <w:i w:val="0"/>
          <w:sz w:val="26"/>
          <w:szCs w:val="26"/>
        </w:rPr>
      </w:pPr>
      <w:r w:rsidRPr="00F90E69">
        <w:rPr>
          <w:rFonts w:ascii="Arial Narrow" w:hAnsi="Arial Narrow"/>
          <w:bCs/>
          <w:i w:val="0"/>
          <w:sz w:val="26"/>
          <w:szCs w:val="26"/>
          <w:lang w:val="en-IN"/>
        </w:rPr>
        <w:t>The power project consists of two sets of sub–critical, pulverized coal fired, 2060 TPH, Steam Generators and associated Steam Turbines Generators (STG) each of 600 MW capacities, along with Balance of Plant (BOP) systems and equipments. The main fuel for power plant station is imported coal.</w:t>
      </w:r>
    </w:p>
    <w:p w14:paraId="791DE3A6" w14:textId="77777777" w:rsidR="00F90E69" w:rsidRPr="00F90E69" w:rsidRDefault="00F90E69" w:rsidP="00F90E69">
      <w:pPr>
        <w:tabs>
          <w:tab w:val="left" w:pos="9000"/>
        </w:tabs>
        <w:spacing w:after="0" w:line="360" w:lineRule="auto"/>
        <w:ind w:left="144" w:right="288"/>
        <w:jc w:val="both"/>
        <w:rPr>
          <w:rFonts w:ascii="Arial Narrow" w:hAnsi="Arial Narrow"/>
          <w:bCs/>
          <w:i w:val="0"/>
          <w:sz w:val="26"/>
          <w:szCs w:val="26"/>
          <w:lang w:val="en-IN"/>
        </w:rPr>
      </w:pPr>
    </w:p>
    <w:p w14:paraId="6666ED64" w14:textId="2A835238" w:rsidR="00F90E69" w:rsidRPr="00F90E69" w:rsidRDefault="00F90E69" w:rsidP="00F90E69">
      <w:pPr>
        <w:tabs>
          <w:tab w:val="left" w:pos="9000"/>
        </w:tabs>
        <w:spacing w:after="0" w:line="360" w:lineRule="auto"/>
        <w:ind w:left="144" w:right="288"/>
        <w:jc w:val="both"/>
        <w:rPr>
          <w:rFonts w:ascii="Arial Narrow" w:hAnsi="Arial Narrow"/>
          <w:bCs/>
          <w:i w:val="0"/>
          <w:sz w:val="26"/>
          <w:szCs w:val="26"/>
          <w:lang w:val="en-IN"/>
        </w:rPr>
      </w:pPr>
      <w:r w:rsidRPr="00F90E69">
        <w:rPr>
          <w:rFonts w:ascii="Arial Narrow" w:hAnsi="Arial Narrow"/>
          <w:bCs/>
          <w:i w:val="0"/>
          <w:sz w:val="26"/>
          <w:szCs w:val="26"/>
          <w:lang w:val="en-IN"/>
        </w:rPr>
        <w:t>CEPL appointed M/s TCE Consulting Engineers Limited, Bangalore as a project technical consultant. TCE carried out Total technical consultancy service for 2 X 600</w:t>
      </w:r>
      <w:r w:rsidR="00777856">
        <w:rPr>
          <w:rFonts w:ascii="Arial Narrow" w:hAnsi="Arial Narrow"/>
          <w:bCs/>
          <w:i w:val="0"/>
          <w:sz w:val="26"/>
          <w:szCs w:val="26"/>
          <w:lang w:val="en-IN"/>
        </w:rPr>
        <w:t xml:space="preserve"> </w:t>
      </w:r>
      <w:r w:rsidRPr="00F90E69">
        <w:rPr>
          <w:rFonts w:ascii="Arial Narrow" w:hAnsi="Arial Narrow"/>
          <w:bCs/>
          <w:i w:val="0"/>
          <w:sz w:val="26"/>
          <w:szCs w:val="26"/>
          <w:lang w:val="en-IN"/>
        </w:rPr>
        <w:t>MW TPP, from concept to commissioning viz. Site selection, Detailed Project report, Basic Study, Main Plant Civil Design, Pre-award engineering including Bids preparation, Vendors selection, Post award engineering, supervision of site execution, Performance Guarantee test. CEPL / TCE selected the leading reputed international vendors for various system of power project. M/s Lloyd’s Register Inspection Service &amp; M/s Tata Projects Limited, Hyderabad was appointed as third party inspection for equipments.</w:t>
      </w:r>
    </w:p>
    <w:p w14:paraId="15ADF743" w14:textId="77777777" w:rsidR="00F90E69" w:rsidRPr="00F90E69" w:rsidRDefault="00F90E69" w:rsidP="00F90E69">
      <w:pPr>
        <w:tabs>
          <w:tab w:val="left" w:pos="9000"/>
        </w:tabs>
        <w:spacing w:after="0" w:line="360" w:lineRule="auto"/>
        <w:ind w:left="144" w:right="288"/>
        <w:jc w:val="both"/>
        <w:rPr>
          <w:rFonts w:ascii="Arial Narrow" w:hAnsi="Arial Narrow"/>
          <w:bCs/>
          <w:i w:val="0"/>
          <w:sz w:val="26"/>
          <w:szCs w:val="26"/>
          <w:lang w:val="en-IN"/>
        </w:rPr>
      </w:pPr>
    </w:p>
    <w:p w14:paraId="745E68A1" w14:textId="1500EC5F" w:rsidR="00F90E69" w:rsidRPr="00F90E69" w:rsidRDefault="00F90E69" w:rsidP="00F90E69">
      <w:pPr>
        <w:tabs>
          <w:tab w:val="left" w:pos="9000"/>
        </w:tabs>
        <w:spacing w:after="0" w:line="360" w:lineRule="auto"/>
        <w:ind w:left="144" w:right="288"/>
        <w:jc w:val="both"/>
        <w:rPr>
          <w:rFonts w:ascii="Arial Narrow" w:hAnsi="Arial Narrow"/>
          <w:bCs/>
          <w:i w:val="0"/>
          <w:sz w:val="26"/>
          <w:szCs w:val="26"/>
          <w:lang w:val="en-IN"/>
        </w:rPr>
      </w:pPr>
      <w:r w:rsidRPr="00F90E69">
        <w:rPr>
          <w:rFonts w:ascii="Arial Narrow" w:hAnsi="Arial Narrow"/>
          <w:bCs/>
          <w:i w:val="0"/>
          <w:sz w:val="26"/>
          <w:szCs w:val="26"/>
          <w:lang w:val="en-IN"/>
        </w:rPr>
        <w:t xml:space="preserve">The Boiler-Turbine-Generator (“BTG”) order was placed with Harbin Power Engineering Company Ltd, China and all the Balance of Plant (BOP) packages were awarded under fixed price contracts, with Tata Consulting Engineers (TCE) as coordinators. The broad scope of work under EPC package includes design, engineering, manufacturing, supply, construction, erection, commissioning of BTG &amp; BOP equipment, testing, conducting of trial runs, performance testing of complete plant and equipment inclusive of all mechanical, electrical, instrumentation &amp; control systems and civil, structural and architectural works necessary for putting in-to commercial operation of 2 X 600 MW coal fired sub-critical thermal power project. The power plant consists of </w:t>
      </w:r>
    </w:p>
    <w:p w14:paraId="2334A116" w14:textId="33729A2B" w:rsidR="00F90E69" w:rsidRPr="00F90E69" w:rsidRDefault="00F90E69" w:rsidP="00F90E69">
      <w:pPr>
        <w:pStyle w:val="ListParagraph"/>
        <w:numPr>
          <w:ilvl w:val="0"/>
          <w:numId w:val="17"/>
        </w:numPr>
        <w:tabs>
          <w:tab w:val="left" w:pos="9000"/>
        </w:tabs>
        <w:spacing w:after="0" w:line="360" w:lineRule="auto"/>
        <w:ind w:right="288"/>
        <w:jc w:val="both"/>
        <w:rPr>
          <w:rFonts w:ascii="Arial Narrow" w:hAnsi="Arial Narrow"/>
          <w:bCs/>
          <w:i w:val="0"/>
          <w:sz w:val="26"/>
          <w:szCs w:val="26"/>
          <w:lang w:val="en-IN"/>
        </w:rPr>
      </w:pPr>
      <w:r w:rsidRPr="00F90E69">
        <w:rPr>
          <w:rFonts w:ascii="Arial Narrow" w:hAnsi="Arial Narrow"/>
          <w:bCs/>
          <w:i w:val="0"/>
          <w:sz w:val="26"/>
          <w:szCs w:val="26"/>
          <w:lang w:val="en-IN"/>
        </w:rPr>
        <w:t>Main Power Plant – Boiler, Turbine Generator (BTG)</w:t>
      </w:r>
    </w:p>
    <w:p w14:paraId="35147D98" w14:textId="4E9138F7" w:rsidR="00F90E69" w:rsidRPr="00F90E69" w:rsidRDefault="00F90E69" w:rsidP="00F90E69">
      <w:pPr>
        <w:pStyle w:val="ListParagraph"/>
        <w:numPr>
          <w:ilvl w:val="0"/>
          <w:numId w:val="17"/>
        </w:numPr>
        <w:tabs>
          <w:tab w:val="left" w:pos="9000"/>
        </w:tabs>
        <w:spacing w:after="0" w:line="360" w:lineRule="auto"/>
        <w:ind w:right="288"/>
        <w:jc w:val="both"/>
        <w:rPr>
          <w:rFonts w:ascii="Arial Narrow" w:hAnsi="Arial Narrow"/>
          <w:bCs/>
          <w:i w:val="0"/>
          <w:sz w:val="26"/>
          <w:szCs w:val="26"/>
          <w:lang w:val="en-IN"/>
        </w:rPr>
      </w:pPr>
      <w:r w:rsidRPr="00F90E69">
        <w:rPr>
          <w:rFonts w:ascii="Arial Narrow" w:hAnsi="Arial Narrow"/>
          <w:bCs/>
          <w:i w:val="0"/>
          <w:sz w:val="26"/>
          <w:szCs w:val="26"/>
          <w:lang w:val="en-IN"/>
        </w:rPr>
        <w:t>Electrostatic Precipitator (ESP) &amp; Chimney</w:t>
      </w:r>
    </w:p>
    <w:p w14:paraId="6E22F753" w14:textId="3443314D" w:rsidR="00F90E69" w:rsidRPr="00F90E69" w:rsidRDefault="00F90E69" w:rsidP="00F90E69">
      <w:pPr>
        <w:pStyle w:val="ListParagraph"/>
        <w:numPr>
          <w:ilvl w:val="0"/>
          <w:numId w:val="17"/>
        </w:numPr>
        <w:tabs>
          <w:tab w:val="left" w:pos="9000"/>
        </w:tabs>
        <w:spacing w:after="0" w:line="360" w:lineRule="auto"/>
        <w:ind w:right="288"/>
        <w:jc w:val="both"/>
        <w:rPr>
          <w:rFonts w:ascii="Arial Narrow" w:hAnsi="Arial Narrow"/>
          <w:bCs/>
          <w:i w:val="0"/>
          <w:sz w:val="26"/>
          <w:szCs w:val="26"/>
          <w:lang w:val="en-IN"/>
        </w:rPr>
      </w:pPr>
      <w:r w:rsidRPr="00F90E69">
        <w:rPr>
          <w:rFonts w:ascii="Arial Narrow" w:hAnsi="Arial Narrow"/>
          <w:bCs/>
          <w:i w:val="0"/>
          <w:sz w:val="26"/>
          <w:szCs w:val="26"/>
          <w:lang w:val="en-IN"/>
        </w:rPr>
        <w:t xml:space="preserve">Corridors Pipe, Drain &amp; Road; </w:t>
      </w:r>
    </w:p>
    <w:p w14:paraId="4E771374" w14:textId="10C71B16" w:rsidR="00F90E69" w:rsidRPr="00F90E69" w:rsidRDefault="00F90E69" w:rsidP="00F90E69">
      <w:pPr>
        <w:pStyle w:val="ListParagraph"/>
        <w:numPr>
          <w:ilvl w:val="0"/>
          <w:numId w:val="17"/>
        </w:numPr>
        <w:tabs>
          <w:tab w:val="left" w:pos="9000"/>
        </w:tabs>
        <w:spacing w:after="0" w:line="360" w:lineRule="auto"/>
        <w:ind w:right="288"/>
        <w:jc w:val="both"/>
        <w:rPr>
          <w:rFonts w:ascii="Arial Narrow" w:hAnsi="Arial Narrow"/>
          <w:bCs/>
          <w:i w:val="0"/>
          <w:sz w:val="26"/>
          <w:szCs w:val="26"/>
          <w:lang w:val="en-IN"/>
        </w:rPr>
      </w:pPr>
      <w:r w:rsidRPr="00F90E69">
        <w:rPr>
          <w:rFonts w:ascii="Arial Narrow" w:hAnsi="Arial Narrow"/>
          <w:bCs/>
          <w:i w:val="0"/>
          <w:sz w:val="26"/>
          <w:szCs w:val="26"/>
          <w:lang w:val="en-IN"/>
        </w:rPr>
        <w:lastRenderedPageBreak/>
        <w:t>Sea Water Intake and Take off</w:t>
      </w:r>
    </w:p>
    <w:p w14:paraId="49321CFC" w14:textId="4166D2BD" w:rsidR="00F90E69" w:rsidRPr="00F90E69" w:rsidRDefault="00F90E69" w:rsidP="00F90E69">
      <w:pPr>
        <w:pStyle w:val="ListParagraph"/>
        <w:numPr>
          <w:ilvl w:val="0"/>
          <w:numId w:val="17"/>
        </w:numPr>
        <w:tabs>
          <w:tab w:val="left" w:pos="9000"/>
        </w:tabs>
        <w:spacing w:after="0" w:line="360" w:lineRule="auto"/>
        <w:ind w:right="288"/>
        <w:jc w:val="both"/>
        <w:rPr>
          <w:rFonts w:ascii="Arial Narrow" w:hAnsi="Arial Narrow"/>
          <w:bCs/>
          <w:i w:val="0"/>
          <w:sz w:val="26"/>
          <w:szCs w:val="26"/>
          <w:lang w:val="en-IN"/>
        </w:rPr>
      </w:pPr>
      <w:r w:rsidRPr="00F90E69">
        <w:rPr>
          <w:rFonts w:ascii="Arial Narrow" w:hAnsi="Arial Narrow"/>
          <w:bCs/>
          <w:i w:val="0"/>
          <w:sz w:val="26"/>
          <w:szCs w:val="26"/>
          <w:lang w:val="en-IN"/>
        </w:rPr>
        <w:t>Ash Pond</w:t>
      </w:r>
    </w:p>
    <w:p w14:paraId="228ED334" w14:textId="20AF7BE5" w:rsidR="00F90E69" w:rsidRPr="00F90E69" w:rsidRDefault="00F90E69" w:rsidP="00F90E69">
      <w:pPr>
        <w:pStyle w:val="ListParagraph"/>
        <w:numPr>
          <w:ilvl w:val="0"/>
          <w:numId w:val="17"/>
        </w:numPr>
        <w:tabs>
          <w:tab w:val="left" w:pos="9000"/>
        </w:tabs>
        <w:spacing w:after="0" w:line="360" w:lineRule="auto"/>
        <w:ind w:right="288"/>
        <w:jc w:val="both"/>
        <w:rPr>
          <w:rFonts w:ascii="Arial Narrow" w:hAnsi="Arial Narrow"/>
          <w:bCs/>
          <w:i w:val="0"/>
          <w:sz w:val="26"/>
          <w:szCs w:val="26"/>
          <w:lang w:val="en-IN"/>
        </w:rPr>
      </w:pPr>
      <w:r w:rsidRPr="00F90E69">
        <w:rPr>
          <w:rFonts w:ascii="Arial Narrow" w:hAnsi="Arial Narrow"/>
          <w:bCs/>
          <w:i w:val="0"/>
          <w:sz w:val="26"/>
          <w:szCs w:val="26"/>
          <w:lang w:val="en-IN"/>
        </w:rPr>
        <w:t>Coal Handling Area</w:t>
      </w:r>
    </w:p>
    <w:p w14:paraId="5C493BB2" w14:textId="0730D4DD" w:rsidR="00F90E69" w:rsidRPr="00F90E69" w:rsidRDefault="00F90E69" w:rsidP="00F90E69">
      <w:pPr>
        <w:pStyle w:val="ListParagraph"/>
        <w:numPr>
          <w:ilvl w:val="0"/>
          <w:numId w:val="17"/>
        </w:numPr>
        <w:tabs>
          <w:tab w:val="left" w:pos="9000"/>
        </w:tabs>
        <w:spacing w:after="0" w:line="360" w:lineRule="auto"/>
        <w:ind w:right="288"/>
        <w:jc w:val="both"/>
        <w:rPr>
          <w:rFonts w:ascii="Arial Narrow" w:hAnsi="Arial Narrow"/>
          <w:bCs/>
          <w:i w:val="0"/>
          <w:sz w:val="26"/>
          <w:szCs w:val="26"/>
          <w:lang w:val="en-IN"/>
        </w:rPr>
      </w:pPr>
      <w:r w:rsidRPr="00F90E69">
        <w:rPr>
          <w:rFonts w:ascii="Arial Narrow" w:hAnsi="Arial Narrow"/>
          <w:bCs/>
          <w:i w:val="0"/>
          <w:sz w:val="26"/>
          <w:szCs w:val="26"/>
          <w:lang w:val="en-IN"/>
        </w:rPr>
        <w:t>Green Belt</w:t>
      </w:r>
    </w:p>
    <w:p w14:paraId="0083F249" w14:textId="7762DF80" w:rsidR="00F90E69" w:rsidRPr="00F90E69" w:rsidRDefault="00F90E69" w:rsidP="00F90E69">
      <w:pPr>
        <w:pStyle w:val="ListParagraph"/>
        <w:numPr>
          <w:ilvl w:val="0"/>
          <w:numId w:val="17"/>
        </w:numPr>
        <w:tabs>
          <w:tab w:val="left" w:pos="9000"/>
        </w:tabs>
        <w:spacing w:after="0" w:line="360" w:lineRule="auto"/>
        <w:ind w:right="288"/>
        <w:jc w:val="both"/>
        <w:rPr>
          <w:rFonts w:ascii="Arial Narrow" w:hAnsi="Arial Narrow"/>
          <w:bCs/>
          <w:i w:val="0"/>
          <w:sz w:val="26"/>
          <w:szCs w:val="26"/>
          <w:lang w:val="en-IN"/>
        </w:rPr>
      </w:pPr>
      <w:r w:rsidRPr="00F90E69">
        <w:rPr>
          <w:rFonts w:ascii="Arial Narrow" w:hAnsi="Arial Narrow"/>
          <w:bCs/>
          <w:i w:val="0"/>
          <w:sz w:val="26"/>
          <w:szCs w:val="26"/>
          <w:lang w:val="en-IN"/>
        </w:rPr>
        <w:t>Desalination Plant</w:t>
      </w:r>
    </w:p>
    <w:p w14:paraId="60F28D18" w14:textId="27251AB3" w:rsidR="00F90E69" w:rsidRPr="00F90E69" w:rsidRDefault="00F90E69" w:rsidP="00F90E69">
      <w:pPr>
        <w:pStyle w:val="ListParagraph"/>
        <w:numPr>
          <w:ilvl w:val="0"/>
          <w:numId w:val="17"/>
        </w:numPr>
        <w:tabs>
          <w:tab w:val="left" w:pos="9000"/>
        </w:tabs>
        <w:spacing w:after="0" w:line="360" w:lineRule="auto"/>
        <w:ind w:right="288"/>
        <w:jc w:val="both"/>
        <w:rPr>
          <w:rFonts w:ascii="Arial Narrow" w:hAnsi="Arial Narrow"/>
          <w:bCs/>
          <w:i w:val="0"/>
          <w:sz w:val="26"/>
          <w:szCs w:val="26"/>
          <w:lang w:val="en-IN"/>
        </w:rPr>
      </w:pPr>
      <w:r w:rsidRPr="00F90E69">
        <w:rPr>
          <w:rFonts w:ascii="Arial Narrow" w:hAnsi="Arial Narrow"/>
          <w:bCs/>
          <w:i w:val="0"/>
          <w:sz w:val="26"/>
          <w:szCs w:val="26"/>
          <w:lang w:val="en-IN"/>
        </w:rPr>
        <w:t>Cooling Towers</w:t>
      </w:r>
    </w:p>
    <w:p w14:paraId="541BC2DC" w14:textId="557E1FC4" w:rsidR="00F90E69" w:rsidRPr="00F90E69" w:rsidRDefault="00F90E69" w:rsidP="00F90E69">
      <w:pPr>
        <w:pStyle w:val="ListParagraph"/>
        <w:numPr>
          <w:ilvl w:val="0"/>
          <w:numId w:val="17"/>
        </w:numPr>
        <w:tabs>
          <w:tab w:val="left" w:pos="9000"/>
        </w:tabs>
        <w:spacing w:after="0" w:line="360" w:lineRule="auto"/>
        <w:ind w:right="288"/>
        <w:jc w:val="both"/>
        <w:rPr>
          <w:rFonts w:ascii="Arial Narrow" w:hAnsi="Arial Narrow"/>
          <w:bCs/>
          <w:i w:val="0"/>
          <w:sz w:val="26"/>
          <w:szCs w:val="26"/>
          <w:lang w:val="en-IN"/>
        </w:rPr>
      </w:pPr>
      <w:r w:rsidRPr="00F90E69">
        <w:rPr>
          <w:rFonts w:ascii="Arial Narrow" w:hAnsi="Arial Narrow"/>
          <w:bCs/>
          <w:i w:val="0"/>
          <w:sz w:val="26"/>
          <w:szCs w:val="26"/>
          <w:lang w:val="en-IN"/>
        </w:rPr>
        <w:t>400 kV Gas Insulated Substation (GIS)</w:t>
      </w:r>
    </w:p>
    <w:p w14:paraId="4C4C27E6" w14:textId="77777777" w:rsidR="00F61A58" w:rsidRDefault="00F61A58" w:rsidP="00F90E69">
      <w:pPr>
        <w:tabs>
          <w:tab w:val="left" w:pos="9000"/>
        </w:tabs>
        <w:spacing w:after="0" w:line="360" w:lineRule="auto"/>
        <w:ind w:left="144" w:right="288"/>
        <w:jc w:val="both"/>
        <w:rPr>
          <w:rFonts w:ascii="Arial Narrow" w:hAnsi="Arial Narrow"/>
          <w:bCs/>
          <w:i w:val="0"/>
          <w:sz w:val="26"/>
          <w:szCs w:val="26"/>
          <w:lang w:val="en-IN"/>
        </w:rPr>
      </w:pPr>
    </w:p>
    <w:p w14:paraId="3A1629CE" w14:textId="4530B9DA" w:rsidR="00F61A58" w:rsidRDefault="003B1D19" w:rsidP="00F90E69">
      <w:pPr>
        <w:tabs>
          <w:tab w:val="left" w:pos="9000"/>
        </w:tabs>
        <w:spacing w:after="0" w:line="360" w:lineRule="auto"/>
        <w:ind w:left="144" w:right="288"/>
        <w:jc w:val="both"/>
        <w:rPr>
          <w:rFonts w:ascii="Arial Narrow" w:hAnsi="Arial Narrow"/>
          <w:bCs/>
          <w:i w:val="0"/>
          <w:sz w:val="26"/>
          <w:szCs w:val="26"/>
          <w:lang w:val="en-IN"/>
        </w:rPr>
      </w:pPr>
      <w:r>
        <w:rPr>
          <w:rFonts w:ascii="Arial Narrow" w:hAnsi="Arial Narrow"/>
          <w:bCs/>
          <w:i w:val="0"/>
          <w:sz w:val="26"/>
          <w:szCs w:val="26"/>
          <w:lang w:val="en-IN"/>
        </w:rPr>
        <w:t>The Process Flow Diagram is as under:-</w:t>
      </w:r>
    </w:p>
    <w:p w14:paraId="52FE896D" w14:textId="35BF07EE" w:rsidR="003B1D19" w:rsidRDefault="003B1D19" w:rsidP="00F90E69">
      <w:pPr>
        <w:tabs>
          <w:tab w:val="left" w:pos="9000"/>
        </w:tabs>
        <w:spacing w:after="0" w:line="360" w:lineRule="auto"/>
        <w:ind w:left="144" w:right="288"/>
        <w:jc w:val="both"/>
        <w:rPr>
          <w:rFonts w:ascii="Arial Narrow" w:hAnsi="Arial Narrow"/>
          <w:bCs/>
          <w:i w:val="0"/>
          <w:sz w:val="26"/>
          <w:szCs w:val="26"/>
          <w:lang w:val="en-IN"/>
        </w:rPr>
      </w:pPr>
      <w:r>
        <w:rPr>
          <w:noProof/>
        </w:rPr>
        <w:drawing>
          <wp:inline distT="0" distB="0" distL="0" distR="0" wp14:anchorId="7C9FFE4A" wp14:editId="2995CC00">
            <wp:extent cx="6248400" cy="6067425"/>
            <wp:effectExtent l="0" t="0" r="0" b="9525"/>
            <wp:docPr id="1052785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785242" name=""/>
                    <pic:cNvPicPr/>
                  </pic:nvPicPr>
                  <pic:blipFill>
                    <a:blip r:embed="rId12"/>
                    <a:stretch>
                      <a:fillRect/>
                    </a:stretch>
                  </pic:blipFill>
                  <pic:spPr>
                    <a:xfrm>
                      <a:off x="0" y="0"/>
                      <a:ext cx="6248400" cy="6067425"/>
                    </a:xfrm>
                    <a:prstGeom prst="rect">
                      <a:avLst/>
                    </a:prstGeom>
                  </pic:spPr>
                </pic:pic>
              </a:graphicData>
            </a:graphic>
          </wp:inline>
        </w:drawing>
      </w:r>
    </w:p>
    <w:p w14:paraId="7584F15B" w14:textId="77777777" w:rsidR="003B1D19" w:rsidRDefault="003B1D19" w:rsidP="00F90E69">
      <w:pPr>
        <w:tabs>
          <w:tab w:val="left" w:pos="9000"/>
        </w:tabs>
        <w:spacing w:after="0" w:line="360" w:lineRule="auto"/>
        <w:ind w:left="144" w:right="288"/>
        <w:jc w:val="both"/>
        <w:rPr>
          <w:rFonts w:ascii="Arial Narrow" w:hAnsi="Arial Narrow"/>
          <w:bCs/>
          <w:i w:val="0"/>
          <w:sz w:val="26"/>
          <w:szCs w:val="26"/>
          <w:lang w:val="en-IN"/>
        </w:rPr>
      </w:pPr>
    </w:p>
    <w:p w14:paraId="1D6705BA" w14:textId="68C74AEC" w:rsidR="00F90E69" w:rsidRDefault="00F90E69" w:rsidP="00F90E69">
      <w:pPr>
        <w:tabs>
          <w:tab w:val="left" w:pos="9000"/>
        </w:tabs>
        <w:spacing w:after="0" w:line="360" w:lineRule="auto"/>
        <w:ind w:left="144" w:right="288"/>
        <w:jc w:val="both"/>
        <w:rPr>
          <w:rFonts w:ascii="Arial Narrow" w:hAnsi="Arial Narrow"/>
          <w:bCs/>
          <w:i w:val="0"/>
          <w:sz w:val="26"/>
          <w:szCs w:val="26"/>
          <w:lang w:val="en-IN"/>
        </w:rPr>
      </w:pPr>
      <w:r w:rsidRPr="00F90E69">
        <w:rPr>
          <w:rFonts w:ascii="Arial Narrow" w:hAnsi="Arial Narrow"/>
          <w:bCs/>
          <w:i w:val="0"/>
          <w:sz w:val="26"/>
          <w:szCs w:val="26"/>
          <w:lang w:val="en-IN"/>
        </w:rPr>
        <w:lastRenderedPageBreak/>
        <w:t>The General Layout Plan is prepared by Tata Consulting Engineers Limited, Mumbai</w:t>
      </w:r>
      <w:r w:rsidR="003B1D19">
        <w:rPr>
          <w:rFonts w:ascii="Arial Narrow" w:hAnsi="Arial Narrow"/>
          <w:bCs/>
          <w:i w:val="0"/>
          <w:sz w:val="26"/>
          <w:szCs w:val="26"/>
          <w:lang w:val="en-IN"/>
        </w:rPr>
        <w:t xml:space="preserve"> is as under:-</w:t>
      </w:r>
    </w:p>
    <w:p w14:paraId="41CED859" w14:textId="4BF89130" w:rsidR="003B1D19" w:rsidRPr="00F90E69" w:rsidRDefault="003B1D19" w:rsidP="00F90E69">
      <w:pPr>
        <w:tabs>
          <w:tab w:val="left" w:pos="9000"/>
        </w:tabs>
        <w:spacing w:after="0" w:line="360" w:lineRule="auto"/>
        <w:ind w:left="144" w:right="288"/>
        <w:jc w:val="both"/>
        <w:rPr>
          <w:rFonts w:ascii="Arial Narrow" w:hAnsi="Arial Narrow"/>
          <w:bCs/>
          <w:i w:val="0"/>
          <w:sz w:val="26"/>
          <w:szCs w:val="26"/>
          <w:lang w:val="en-IN"/>
        </w:rPr>
      </w:pPr>
      <w:r>
        <w:rPr>
          <w:rFonts w:ascii="Arial" w:hAnsi="Arial" w:cs="Arial"/>
          <w:noProof/>
          <w:color w:val="000000"/>
          <w:sz w:val="25"/>
          <w:szCs w:val="25"/>
        </w:rPr>
        <w:drawing>
          <wp:inline distT="0" distB="0" distL="0" distR="0" wp14:anchorId="61DC118C" wp14:editId="41408F2E">
            <wp:extent cx="7971537" cy="6086985"/>
            <wp:effectExtent l="8890" t="0" r="635" b="635"/>
            <wp:docPr id="9661473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l="842" t="1163" b="873"/>
                    <a:stretch>
                      <a:fillRect/>
                    </a:stretch>
                  </pic:blipFill>
                  <pic:spPr bwMode="auto">
                    <a:xfrm rot="-5400000">
                      <a:off x="0" y="0"/>
                      <a:ext cx="7979775" cy="6093276"/>
                    </a:xfrm>
                    <a:prstGeom prst="rect">
                      <a:avLst/>
                    </a:prstGeom>
                    <a:noFill/>
                    <a:ln>
                      <a:noFill/>
                    </a:ln>
                  </pic:spPr>
                </pic:pic>
              </a:graphicData>
            </a:graphic>
          </wp:inline>
        </w:drawing>
      </w:r>
    </w:p>
    <w:p w14:paraId="5D634C78" w14:textId="77777777" w:rsidR="00F90E69" w:rsidRDefault="00F90E69" w:rsidP="00C635CE">
      <w:pPr>
        <w:tabs>
          <w:tab w:val="left" w:pos="9000"/>
        </w:tabs>
        <w:spacing w:after="0" w:line="360" w:lineRule="auto"/>
        <w:ind w:left="144" w:right="288"/>
        <w:jc w:val="both"/>
        <w:rPr>
          <w:rFonts w:ascii="Arial Narrow" w:hAnsi="Arial Narrow"/>
          <w:bCs/>
          <w:i w:val="0"/>
          <w:sz w:val="26"/>
          <w:szCs w:val="26"/>
          <w:lang w:val="en-IN"/>
        </w:rPr>
      </w:pPr>
    </w:p>
    <w:p w14:paraId="66427B6A" w14:textId="1F8572D8" w:rsidR="00D42F02" w:rsidRDefault="00D42F02" w:rsidP="00C635CE">
      <w:pPr>
        <w:tabs>
          <w:tab w:val="left" w:pos="9000"/>
        </w:tabs>
        <w:spacing w:after="0" w:line="360" w:lineRule="auto"/>
        <w:ind w:left="144" w:right="288"/>
        <w:jc w:val="both"/>
        <w:rPr>
          <w:rFonts w:ascii="Arial Narrow" w:hAnsi="Arial Narrow"/>
          <w:bCs/>
          <w:i w:val="0"/>
          <w:sz w:val="26"/>
          <w:szCs w:val="26"/>
          <w:lang w:val="en-IN"/>
        </w:rPr>
      </w:pPr>
    </w:p>
    <w:p w14:paraId="61ACD1F5" w14:textId="40D3ABC6" w:rsidR="00252469" w:rsidRPr="00D42F02" w:rsidRDefault="003B1D19" w:rsidP="00C635CE">
      <w:pPr>
        <w:pStyle w:val="BodyText"/>
        <w:tabs>
          <w:tab w:val="left" w:pos="9000"/>
          <w:tab w:val="left" w:pos="9180"/>
        </w:tabs>
        <w:kinsoku w:val="0"/>
        <w:overflowPunct w:val="0"/>
        <w:spacing w:after="0" w:line="360" w:lineRule="auto"/>
        <w:ind w:left="144" w:right="288"/>
        <w:jc w:val="both"/>
        <w:rPr>
          <w:rFonts w:ascii="Arial Narrow" w:hAnsi="Arial Narrow"/>
          <w:bCs/>
          <w:i w:val="0"/>
          <w:sz w:val="26"/>
          <w:szCs w:val="26"/>
        </w:rPr>
      </w:pPr>
      <w:r>
        <w:rPr>
          <w:rFonts w:ascii="Arial Narrow" w:hAnsi="Arial Narrow"/>
          <w:bCs/>
          <w:i w:val="0"/>
          <w:sz w:val="26"/>
          <w:szCs w:val="26"/>
          <w:lang w:val="en-IN"/>
        </w:rPr>
        <w:lastRenderedPageBreak/>
        <w:t>T</w:t>
      </w:r>
      <w:r w:rsidR="00252469" w:rsidRPr="00252469">
        <w:rPr>
          <w:rFonts w:ascii="Arial Narrow" w:hAnsi="Arial Narrow"/>
          <w:bCs/>
          <w:i w:val="0"/>
          <w:sz w:val="26"/>
          <w:szCs w:val="26"/>
          <w:lang w:val="en-IN"/>
        </w:rPr>
        <w:t>he devel</w:t>
      </w:r>
      <w:r w:rsidR="00252469">
        <w:rPr>
          <w:rFonts w:ascii="Arial Narrow" w:hAnsi="Arial Narrow"/>
          <w:bCs/>
          <w:i w:val="0"/>
          <w:sz w:val="26"/>
          <w:szCs w:val="26"/>
          <w:lang w:val="en-IN"/>
        </w:rPr>
        <w:t xml:space="preserve">opment consist of </w:t>
      </w:r>
    </w:p>
    <w:p w14:paraId="791E1F55"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Plant Boundary</w:t>
      </w:r>
    </w:p>
    <w:p w14:paraId="13A4F5AB"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Green Belt Area</w:t>
      </w:r>
    </w:p>
    <w:p w14:paraId="3A716947"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Watch Tower</w:t>
      </w:r>
    </w:p>
    <w:p w14:paraId="2BE09F90"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Coal Stock Yard</w:t>
      </w:r>
    </w:p>
    <w:p w14:paraId="635617D3"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Switch Yard Area</w:t>
      </w:r>
    </w:p>
    <w:p w14:paraId="78DCE28C"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Transformer Yard</w:t>
      </w:r>
    </w:p>
    <w:p w14:paraId="4CEC2073"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Powerhouse Building</w:t>
      </w:r>
    </w:p>
    <w:p w14:paraId="19A5C4E8"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Boiler Units</w:t>
      </w:r>
    </w:p>
    <w:p w14:paraId="077FA5B1"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Electrostatic Precipitator (ESP)</w:t>
      </w:r>
    </w:p>
    <w:p w14:paraId="47042DA0"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ESP Control Room</w:t>
      </w:r>
    </w:p>
    <w:p w14:paraId="0657210E"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Air Washer Room</w:t>
      </w:r>
    </w:p>
    <w:p w14:paraId="579BC5F7"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CW Corridor</w:t>
      </w:r>
    </w:p>
    <w:p w14:paraId="0E067132"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Bunker Bay</w:t>
      </w:r>
    </w:p>
    <w:p w14:paraId="28314430"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Main Control Building</w:t>
      </w:r>
    </w:p>
    <w:p w14:paraId="0511A1AF"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Chimney</w:t>
      </w:r>
    </w:p>
    <w:p w14:paraId="10746B8D"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Cooling Tower (IDCT)</w:t>
      </w:r>
    </w:p>
    <w:p w14:paraId="5D4EC3CE"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CW Pump House</w:t>
      </w:r>
    </w:p>
    <w:p w14:paraId="31BAAFE5"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DM Plant</w:t>
      </w:r>
    </w:p>
    <w:p w14:paraId="61FAB9E8"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Guard Pond</w:t>
      </w:r>
    </w:p>
    <w:p w14:paraId="6ABAF1B0"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Fuel Oil Pump House</w:t>
      </w:r>
    </w:p>
    <w:p w14:paraId="20D6E92C"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Fuel Oil Tanks Area</w:t>
      </w:r>
    </w:p>
    <w:p w14:paraId="6FBBF69A"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Service Water Overhead Tank</w:t>
      </w:r>
    </w:p>
    <w:p w14:paraId="18F065F0"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Bottom Ash Silo</w:t>
      </w:r>
    </w:p>
    <w:p w14:paraId="5983628E"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Fly Ash Silo</w:t>
      </w:r>
    </w:p>
    <w:p w14:paraId="2068CE89"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Electro Chlorination Building</w:t>
      </w:r>
    </w:p>
    <w:p w14:paraId="6FC8154A"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Admin Building Complex with Cafeteria</w:t>
      </w:r>
    </w:p>
    <w:p w14:paraId="69E5A893"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Gate House Cum Security</w:t>
      </w:r>
    </w:p>
    <w:p w14:paraId="2A80F070"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 xml:space="preserve">Fire Station </w:t>
      </w:r>
    </w:p>
    <w:p w14:paraId="2F94B4C8"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Weigh Bridge</w:t>
      </w:r>
    </w:p>
    <w:p w14:paraId="76E82A0E"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Service Building and Workshop Building</w:t>
      </w:r>
    </w:p>
    <w:p w14:paraId="43A24D47"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Car Parking Area</w:t>
      </w:r>
    </w:p>
    <w:p w14:paraId="447B6FBD"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lastRenderedPageBreak/>
        <w:t>Fabrication Area</w:t>
      </w:r>
    </w:p>
    <w:p w14:paraId="4E7A826C"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Storage Area, Contractor Shed &amp; Consultant Office</w:t>
      </w:r>
    </w:p>
    <w:p w14:paraId="4CEA3E21"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Ash Handling Complex- Recovery System</w:t>
      </w:r>
    </w:p>
    <w:p w14:paraId="515E4A1C"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Cafeteria</w:t>
      </w:r>
    </w:p>
    <w:p w14:paraId="294DF102"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DM Water Storage Tank Area</w:t>
      </w:r>
    </w:p>
    <w:p w14:paraId="2E23B597"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Ash Bund</w:t>
      </w:r>
    </w:p>
    <w:p w14:paraId="46B87AE8"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Oil Water Separator</w:t>
      </w:r>
    </w:p>
    <w:p w14:paraId="2E4FF60A"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Pre Treatment Plant Area</w:t>
      </w:r>
    </w:p>
    <w:p w14:paraId="4C9EBCB7"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RO Plant</w:t>
      </w:r>
    </w:p>
    <w:p w14:paraId="00BAA595"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Space for Marshalling Yard</w:t>
      </w:r>
    </w:p>
    <w:p w14:paraId="136EE43A"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Permeate Water Storage Tank</w:t>
      </w:r>
    </w:p>
    <w:p w14:paraId="20364729"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Service Building Car Parking Area</w:t>
      </w:r>
    </w:p>
    <w:p w14:paraId="5D54B6D0"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Ash Handling Complex- Main</w:t>
      </w:r>
    </w:p>
    <w:p w14:paraId="15F633A0"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Mill Rejection Silo</w:t>
      </w:r>
    </w:p>
    <w:p w14:paraId="21274C0E"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Coal Handling System Control and Switchgear Building</w:t>
      </w:r>
    </w:p>
    <w:p w14:paraId="7B9D8123"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Control / Switchgear Room for WT Plant</w:t>
      </w:r>
    </w:p>
    <w:p w14:paraId="64700390"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Ware House</w:t>
      </w:r>
    </w:p>
    <w:p w14:paraId="3845A239"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Material Movement Gate</w:t>
      </w:r>
    </w:p>
    <w:p w14:paraId="626D48A9"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Track Hopper Complex</w:t>
      </w:r>
    </w:p>
    <w:p w14:paraId="15896113"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Coal Stockpile Runoff Clarification Plant</w:t>
      </w:r>
    </w:p>
    <w:p w14:paraId="525DDC09"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Intermediate Surge Hopper</w:t>
      </w:r>
    </w:p>
    <w:p w14:paraId="75CF1FB4"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Sewage Treatment Plant</w:t>
      </w:r>
    </w:p>
    <w:p w14:paraId="260045D0"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IDCT MCC Room-1</w:t>
      </w:r>
    </w:p>
    <w:p w14:paraId="7382F521"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IDCT MCC Room-2</w:t>
      </w:r>
    </w:p>
    <w:p w14:paraId="0202F884"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Switchyard Control Room</w:t>
      </w:r>
    </w:p>
    <w:p w14:paraId="47048771"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Compressor House</w:t>
      </w:r>
    </w:p>
    <w:p w14:paraId="3070D560" w14:textId="13CCC955" w:rsidR="003B1D19" w:rsidRPr="0025246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Blow Down Sump</w:t>
      </w:r>
    </w:p>
    <w:p w14:paraId="20F6F5B9" w14:textId="77777777" w:rsidR="00EC79C5" w:rsidRDefault="00EC79C5" w:rsidP="00C635CE">
      <w:pPr>
        <w:tabs>
          <w:tab w:val="left" w:pos="9000"/>
        </w:tabs>
        <w:spacing w:after="0" w:line="360" w:lineRule="auto"/>
        <w:ind w:left="144" w:right="288"/>
        <w:jc w:val="both"/>
        <w:rPr>
          <w:rFonts w:ascii="Arial Narrow" w:hAnsi="Arial Narrow"/>
          <w:bCs/>
          <w:i w:val="0"/>
          <w:sz w:val="26"/>
          <w:szCs w:val="26"/>
          <w:lang w:val="en-IN"/>
        </w:rPr>
      </w:pPr>
    </w:p>
    <w:p w14:paraId="0BA815C6" w14:textId="77777777" w:rsidR="003B1D19" w:rsidRDefault="003B1D19" w:rsidP="00C635CE">
      <w:pPr>
        <w:pStyle w:val="Heading3"/>
        <w:ind w:left="144" w:right="288"/>
        <w:rPr>
          <w:rFonts w:ascii="Arial Narrow" w:hAnsi="Arial Narrow"/>
          <w:i w:val="0"/>
        </w:rPr>
      </w:pPr>
      <w:bookmarkStart w:id="33" w:name="_Toc86482194"/>
      <w:bookmarkStart w:id="34" w:name="_Toc86482298"/>
      <w:bookmarkStart w:id="35" w:name="_Toc123328250"/>
    </w:p>
    <w:p w14:paraId="2DFA5D1C" w14:textId="77777777" w:rsidR="003B1D19" w:rsidRDefault="003B1D19" w:rsidP="00C635CE">
      <w:pPr>
        <w:pStyle w:val="Heading3"/>
        <w:ind w:left="144" w:right="288"/>
        <w:rPr>
          <w:rFonts w:ascii="Arial Narrow" w:hAnsi="Arial Narrow"/>
          <w:i w:val="0"/>
        </w:rPr>
      </w:pPr>
    </w:p>
    <w:p w14:paraId="47C78DDA" w14:textId="77777777" w:rsidR="003B1D19" w:rsidRDefault="003B1D19" w:rsidP="00C635CE">
      <w:pPr>
        <w:pStyle w:val="Heading3"/>
        <w:ind w:left="144" w:right="288"/>
        <w:rPr>
          <w:rFonts w:ascii="Arial Narrow" w:hAnsi="Arial Narrow"/>
          <w:i w:val="0"/>
        </w:rPr>
      </w:pPr>
    </w:p>
    <w:p w14:paraId="28926897" w14:textId="78D2BDC8" w:rsidR="00252469" w:rsidRDefault="00252469" w:rsidP="00C635CE">
      <w:pPr>
        <w:pStyle w:val="Heading3"/>
        <w:ind w:left="144" w:right="288"/>
        <w:rPr>
          <w:rFonts w:ascii="Arial" w:eastAsia="Arial Unicode MS" w:hAnsi="Arial" w:cs="Arial"/>
          <w:b w:val="0"/>
          <w:sz w:val="25"/>
          <w:szCs w:val="25"/>
        </w:rPr>
      </w:pPr>
      <w:bookmarkStart w:id="36" w:name="_Toc151376069"/>
      <w:r>
        <w:rPr>
          <w:rFonts w:ascii="Arial Narrow" w:hAnsi="Arial Narrow"/>
          <w:i w:val="0"/>
        </w:rPr>
        <w:lastRenderedPageBreak/>
        <w:t>4</w:t>
      </w:r>
      <w:r w:rsidRPr="00252469">
        <w:rPr>
          <w:rFonts w:ascii="Arial Narrow" w:hAnsi="Arial Narrow"/>
          <w:i w:val="0"/>
        </w:rPr>
        <w:t>.</w:t>
      </w:r>
      <w:r>
        <w:rPr>
          <w:rFonts w:ascii="Arial Narrow" w:hAnsi="Arial Narrow"/>
          <w:i w:val="0"/>
        </w:rPr>
        <w:t>1</w:t>
      </w:r>
      <w:r w:rsidRPr="00252469">
        <w:rPr>
          <w:rFonts w:ascii="Arial Narrow" w:hAnsi="Arial Narrow"/>
          <w:i w:val="0"/>
        </w:rPr>
        <w:t xml:space="preserve"> </w:t>
      </w:r>
      <w:r>
        <w:rPr>
          <w:rFonts w:ascii="Arial Narrow" w:hAnsi="Arial Narrow"/>
          <w:i w:val="0"/>
        </w:rPr>
        <w:t>LOCATION ANALYSIS</w:t>
      </w:r>
      <w:r w:rsidRPr="00252469">
        <w:rPr>
          <w:rFonts w:ascii="Arial Narrow" w:hAnsi="Arial Narrow"/>
          <w:i w:val="0"/>
        </w:rPr>
        <w:t>:-</w:t>
      </w:r>
      <w:bookmarkEnd w:id="33"/>
      <w:bookmarkEnd w:id="34"/>
      <w:bookmarkEnd w:id="35"/>
      <w:bookmarkEnd w:id="36"/>
      <w:r>
        <w:rPr>
          <w:rFonts w:ascii="Arial" w:eastAsia="Arial Unicode MS" w:hAnsi="Arial" w:cs="Arial"/>
          <w:b w:val="0"/>
          <w:sz w:val="25"/>
          <w:szCs w:val="25"/>
        </w:rPr>
        <w:t xml:space="preserve">   </w:t>
      </w:r>
    </w:p>
    <w:p w14:paraId="7B0A6872" w14:textId="6DBF5342" w:rsidR="00990072" w:rsidRDefault="00252469" w:rsidP="00C635CE">
      <w:pPr>
        <w:tabs>
          <w:tab w:val="left" w:pos="9000"/>
        </w:tabs>
        <w:spacing w:after="0" w:line="360" w:lineRule="auto"/>
        <w:ind w:left="144" w:right="288"/>
        <w:jc w:val="both"/>
        <w:rPr>
          <w:rFonts w:ascii="Arial Narrow" w:hAnsi="Arial Narrow"/>
          <w:bCs/>
          <w:i w:val="0"/>
          <w:sz w:val="26"/>
          <w:szCs w:val="26"/>
          <w:lang w:val="en-IN"/>
        </w:rPr>
      </w:pPr>
      <w:r w:rsidRPr="004B723F">
        <w:rPr>
          <w:rFonts w:ascii="Arial Narrow" w:hAnsi="Arial Narrow"/>
          <w:bCs/>
          <w:i w:val="0"/>
          <w:sz w:val="26"/>
          <w:szCs w:val="26"/>
          <w:lang w:val="en-IN"/>
        </w:rPr>
        <w:t xml:space="preserve">The plant is situated at </w:t>
      </w:r>
      <w:r w:rsidR="00C43833">
        <w:rPr>
          <w:rFonts w:ascii="Arial Narrow" w:eastAsia="Calibri" w:hAnsi="Arial Narrow" w:cs="Calibri Light"/>
          <w:bCs/>
          <w:i w:val="0"/>
          <w:iCs w:val="0"/>
          <w:spacing w:val="1"/>
          <w:sz w:val="26"/>
          <w:szCs w:val="26"/>
          <w:lang w:bidi="ar-SA"/>
        </w:rPr>
        <w:t xml:space="preserve">Village - Melamaruthur, </w:t>
      </w:r>
      <w:r w:rsidR="00323DCB">
        <w:rPr>
          <w:rFonts w:ascii="Arial Narrow" w:eastAsia="Calibri" w:hAnsi="Arial Narrow" w:cs="Calibri Light"/>
          <w:bCs/>
          <w:i w:val="0"/>
          <w:iCs w:val="0"/>
          <w:spacing w:val="1"/>
          <w:sz w:val="26"/>
          <w:szCs w:val="26"/>
          <w:lang w:bidi="ar-SA"/>
        </w:rPr>
        <w:t>D. Duraiswamipuram</w:t>
      </w:r>
      <w:r w:rsidR="00C43833">
        <w:rPr>
          <w:rFonts w:ascii="Arial Narrow" w:eastAsia="Calibri" w:hAnsi="Arial Narrow" w:cs="Calibri Light"/>
          <w:bCs/>
          <w:i w:val="0"/>
          <w:iCs w:val="0"/>
          <w:spacing w:val="1"/>
          <w:sz w:val="26"/>
          <w:szCs w:val="26"/>
          <w:lang w:bidi="ar-SA"/>
        </w:rPr>
        <w:t>, Pattanamarudhur &amp; Tharuvaikulam, Post - Ottapidaram, District - Thoothukudi, PIN Code-628 105, State-Tamil Nadu, Country-India</w:t>
      </w:r>
      <w:r w:rsidRPr="004B723F">
        <w:rPr>
          <w:rFonts w:ascii="Arial Narrow" w:hAnsi="Arial Narrow"/>
          <w:bCs/>
          <w:i w:val="0"/>
          <w:sz w:val="26"/>
          <w:szCs w:val="26"/>
          <w:lang w:val="en-IN"/>
        </w:rPr>
        <w:t xml:space="preserve"> at </w:t>
      </w:r>
      <w:r w:rsidR="009340DE" w:rsidRPr="009340DE">
        <w:rPr>
          <w:rFonts w:ascii="Arial Narrow" w:hAnsi="Arial Narrow"/>
          <w:bCs/>
          <w:i w:val="0"/>
          <w:sz w:val="26"/>
          <w:szCs w:val="26"/>
          <w:lang w:val="en-IN"/>
        </w:rPr>
        <w:t xml:space="preserve">8°54'49.5"N </w:t>
      </w:r>
      <w:r w:rsidRPr="004B723F">
        <w:rPr>
          <w:rFonts w:ascii="Arial Narrow" w:hAnsi="Arial Narrow"/>
          <w:bCs/>
          <w:i w:val="0"/>
          <w:sz w:val="26"/>
          <w:szCs w:val="26"/>
          <w:lang w:val="en-IN"/>
        </w:rPr>
        <w:t xml:space="preserve">Latitude and </w:t>
      </w:r>
      <w:r w:rsidR="009340DE" w:rsidRPr="009340DE">
        <w:rPr>
          <w:rFonts w:ascii="Arial Narrow" w:hAnsi="Arial Narrow"/>
          <w:bCs/>
          <w:i w:val="0"/>
          <w:sz w:val="26"/>
          <w:szCs w:val="26"/>
          <w:lang w:val="en-IN"/>
        </w:rPr>
        <w:t>78°08'44.7"E</w:t>
      </w:r>
      <w:r w:rsidRPr="004B723F">
        <w:rPr>
          <w:rFonts w:ascii="Arial Narrow" w:hAnsi="Arial Narrow"/>
          <w:bCs/>
          <w:i w:val="0"/>
          <w:sz w:val="26"/>
          <w:szCs w:val="26"/>
          <w:lang w:val="en-IN"/>
        </w:rPr>
        <w:t xml:space="preserve"> Longitude.  </w:t>
      </w:r>
    </w:p>
    <w:p w14:paraId="4BD96287" w14:textId="259FDA54" w:rsidR="00990072" w:rsidRDefault="00990072" w:rsidP="00C635CE">
      <w:pPr>
        <w:tabs>
          <w:tab w:val="left" w:pos="9000"/>
        </w:tabs>
        <w:spacing w:after="0" w:line="360" w:lineRule="auto"/>
        <w:ind w:left="144" w:right="288"/>
        <w:jc w:val="both"/>
        <w:rPr>
          <w:rFonts w:ascii="Arial Narrow" w:hAnsi="Arial Narrow"/>
          <w:bCs/>
          <w:i w:val="0"/>
          <w:sz w:val="26"/>
          <w:szCs w:val="26"/>
          <w:lang w:val="en-IN"/>
        </w:rPr>
      </w:pPr>
    </w:p>
    <w:p w14:paraId="5CCFF627" w14:textId="7FAD48AF" w:rsidR="009340DE" w:rsidRDefault="009340DE" w:rsidP="009340DE">
      <w:pPr>
        <w:tabs>
          <w:tab w:val="left" w:pos="9000"/>
        </w:tabs>
        <w:spacing w:after="0" w:line="360" w:lineRule="auto"/>
        <w:ind w:left="144" w:right="288"/>
        <w:jc w:val="both"/>
        <w:rPr>
          <w:rFonts w:ascii="Arial Narrow" w:hAnsi="Arial Narrow"/>
          <w:bCs/>
          <w:i w:val="0"/>
          <w:sz w:val="26"/>
          <w:szCs w:val="26"/>
          <w:lang w:val="en-IN"/>
        </w:rPr>
      </w:pPr>
      <w:r w:rsidRPr="009340DE">
        <w:rPr>
          <w:rFonts w:ascii="Arial Narrow" w:hAnsi="Arial Narrow"/>
          <w:bCs/>
          <w:i w:val="0"/>
          <w:sz w:val="26"/>
          <w:szCs w:val="26"/>
          <w:lang w:val="en-IN"/>
        </w:rPr>
        <w:t>The project is located on the eastern coast of South India in Tuticorin district, Tamil Nadu</w:t>
      </w:r>
      <w:r>
        <w:rPr>
          <w:rFonts w:ascii="Arial Narrow" w:hAnsi="Arial Narrow"/>
          <w:bCs/>
          <w:i w:val="0"/>
          <w:sz w:val="26"/>
          <w:szCs w:val="26"/>
          <w:lang w:val="en-IN"/>
        </w:rPr>
        <w:t xml:space="preserve"> </w:t>
      </w:r>
      <w:r w:rsidRPr="009340DE">
        <w:rPr>
          <w:rFonts w:ascii="Arial Narrow" w:hAnsi="Arial Narrow"/>
          <w:bCs/>
          <w:i w:val="0"/>
          <w:sz w:val="26"/>
          <w:szCs w:val="26"/>
          <w:lang w:val="en-IN"/>
        </w:rPr>
        <w:t>state, India. The project site is accessible by road about 4 km from NH-45 B. The site is</w:t>
      </w:r>
      <w:r>
        <w:rPr>
          <w:rFonts w:ascii="Arial Narrow" w:hAnsi="Arial Narrow"/>
          <w:bCs/>
          <w:i w:val="0"/>
          <w:sz w:val="26"/>
          <w:szCs w:val="26"/>
          <w:lang w:val="en-IN"/>
        </w:rPr>
        <w:t xml:space="preserve"> </w:t>
      </w:r>
      <w:r w:rsidRPr="009340DE">
        <w:rPr>
          <w:rFonts w:ascii="Arial Narrow" w:hAnsi="Arial Narrow"/>
          <w:bCs/>
          <w:i w:val="0"/>
          <w:sz w:val="26"/>
          <w:szCs w:val="26"/>
          <w:lang w:val="en-IN"/>
        </w:rPr>
        <w:t>located about 18 Km from Tuticorin town; 23 Km from the Tuticorin Port, and about 26</w:t>
      </w:r>
      <w:r>
        <w:rPr>
          <w:rFonts w:ascii="Arial Narrow" w:hAnsi="Arial Narrow"/>
          <w:bCs/>
          <w:i w:val="0"/>
          <w:sz w:val="26"/>
          <w:szCs w:val="26"/>
          <w:lang w:val="en-IN"/>
        </w:rPr>
        <w:t xml:space="preserve"> </w:t>
      </w:r>
      <w:r w:rsidRPr="009340DE">
        <w:rPr>
          <w:rFonts w:ascii="Arial Narrow" w:hAnsi="Arial Narrow"/>
          <w:bCs/>
          <w:i w:val="0"/>
          <w:sz w:val="26"/>
          <w:szCs w:val="26"/>
          <w:lang w:val="en-IN"/>
        </w:rPr>
        <w:t>Km from the airport. The nearest railway station is Milavittan (Broad Gauge), 13 Km from</w:t>
      </w:r>
      <w:r>
        <w:rPr>
          <w:rFonts w:ascii="Arial Narrow" w:hAnsi="Arial Narrow"/>
          <w:bCs/>
          <w:i w:val="0"/>
          <w:sz w:val="26"/>
          <w:szCs w:val="26"/>
          <w:lang w:val="en-IN"/>
        </w:rPr>
        <w:t xml:space="preserve"> </w:t>
      </w:r>
      <w:r w:rsidRPr="009340DE">
        <w:rPr>
          <w:rFonts w:ascii="Arial Narrow" w:hAnsi="Arial Narrow"/>
          <w:bCs/>
          <w:i w:val="0"/>
          <w:sz w:val="26"/>
          <w:szCs w:val="26"/>
          <w:lang w:val="en-IN"/>
        </w:rPr>
        <w:t>the site. The site is about 3.5 km from the sea.</w:t>
      </w:r>
    </w:p>
    <w:p w14:paraId="77E66D59" w14:textId="68ECA636" w:rsidR="009340DE" w:rsidRDefault="009340DE" w:rsidP="009340DE">
      <w:pPr>
        <w:tabs>
          <w:tab w:val="left" w:pos="9000"/>
        </w:tabs>
        <w:spacing w:after="0" w:line="360" w:lineRule="auto"/>
        <w:ind w:left="144" w:right="288"/>
        <w:jc w:val="both"/>
        <w:rPr>
          <w:rFonts w:ascii="Arial Narrow" w:hAnsi="Arial Narrow"/>
          <w:bCs/>
          <w:i w:val="0"/>
          <w:sz w:val="26"/>
          <w:szCs w:val="26"/>
          <w:lang w:val="en-IN"/>
        </w:rPr>
      </w:pPr>
      <w:r>
        <w:rPr>
          <w:noProof/>
        </w:rPr>
        <w:drawing>
          <wp:inline distT="0" distB="0" distL="0" distR="0" wp14:anchorId="59B14526" wp14:editId="2E359E87">
            <wp:extent cx="6067425" cy="5495925"/>
            <wp:effectExtent l="0" t="0" r="9525" b="9525"/>
            <wp:docPr id="4730385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038569" name=""/>
                    <pic:cNvPicPr/>
                  </pic:nvPicPr>
                  <pic:blipFill>
                    <a:blip r:embed="rId14"/>
                    <a:stretch>
                      <a:fillRect/>
                    </a:stretch>
                  </pic:blipFill>
                  <pic:spPr>
                    <a:xfrm>
                      <a:off x="0" y="0"/>
                      <a:ext cx="6067425" cy="5495925"/>
                    </a:xfrm>
                    <a:prstGeom prst="rect">
                      <a:avLst/>
                    </a:prstGeom>
                  </pic:spPr>
                </pic:pic>
              </a:graphicData>
            </a:graphic>
          </wp:inline>
        </w:drawing>
      </w:r>
    </w:p>
    <w:p w14:paraId="2DABDCC5" w14:textId="77777777" w:rsidR="009340DE" w:rsidRDefault="009340DE" w:rsidP="009340DE">
      <w:pPr>
        <w:tabs>
          <w:tab w:val="left" w:pos="9000"/>
        </w:tabs>
        <w:spacing w:after="0" w:line="360" w:lineRule="auto"/>
        <w:ind w:left="144" w:right="288"/>
        <w:jc w:val="both"/>
        <w:rPr>
          <w:rFonts w:ascii="Arial Narrow" w:hAnsi="Arial Narrow"/>
          <w:bCs/>
          <w:i w:val="0"/>
          <w:sz w:val="26"/>
          <w:szCs w:val="26"/>
          <w:lang w:val="en-IN"/>
        </w:rPr>
      </w:pPr>
    </w:p>
    <w:p w14:paraId="257240E5" w14:textId="77777777" w:rsidR="009340DE" w:rsidRDefault="009340DE" w:rsidP="009340DE">
      <w:pPr>
        <w:tabs>
          <w:tab w:val="left" w:pos="9000"/>
        </w:tabs>
        <w:spacing w:after="0" w:line="360" w:lineRule="auto"/>
        <w:ind w:left="144" w:right="288"/>
        <w:jc w:val="both"/>
        <w:rPr>
          <w:rFonts w:ascii="Arial Narrow" w:hAnsi="Arial Narrow"/>
          <w:bCs/>
          <w:i w:val="0"/>
          <w:sz w:val="26"/>
          <w:szCs w:val="26"/>
          <w:lang w:val="en-IN"/>
        </w:rPr>
      </w:pPr>
    </w:p>
    <w:p w14:paraId="2839ED11" w14:textId="4CA0D5D1" w:rsidR="004B723F" w:rsidRDefault="004B723F" w:rsidP="00C635CE">
      <w:pPr>
        <w:pStyle w:val="Heading3"/>
        <w:ind w:left="144" w:right="288"/>
        <w:rPr>
          <w:rFonts w:ascii="Arial" w:eastAsia="Arial Unicode MS" w:hAnsi="Arial" w:cs="Arial"/>
          <w:b w:val="0"/>
          <w:sz w:val="25"/>
          <w:szCs w:val="25"/>
        </w:rPr>
      </w:pPr>
      <w:bookmarkStart w:id="37" w:name="_Toc86482195"/>
      <w:bookmarkStart w:id="38" w:name="_Toc86482299"/>
      <w:bookmarkStart w:id="39" w:name="_Toc123328251"/>
      <w:bookmarkStart w:id="40" w:name="_Toc151376070"/>
      <w:r>
        <w:rPr>
          <w:rFonts w:ascii="Arial Narrow" w:hAnsi="Arial Narrow"/>
          <w:i w:val="0"/>
        </w:rPr>
        <w:lastRenderedPageBreak/>
        <w:t>4</w:t>
      </w:r>
      <w:r w:rsidRPr="00252469">
        <w:rPr>
          <w:rFonts w:ascii="Arial Narrow" w:hAnsi="Arial Narrow"/>
          <w:i w:val="0"/>
        </w:rPr>
        <w:t>.</w:t>
      </w:r>
      <w:r>
        <w:rPr>
          <w:rFonts w:ascii="Arial Narrow" w:hAnsi="Arial Narrow"/>
          <w:i w:val="0"/>
        </w:rPr>
        <w:t>2</w:t>
      </w:r>
      <w:r w:rsidRPr="00252469">
        <w:rPr>
          <w:rFonts w:ascii="Arial Narrow" w:hAnsi="Arial Narrow"/>
          <w:i w:val="0"/>
        </w:rPr>
        <w:t xml:space="preserve"> </w:t>
      </w:r>
      <w:r w:rsidRPr="004B723F">
        <w:rPr>
          <w:rFonts w:ascii="Arial Narrow" w:hAnsi="Arial Narrow"/>
          <w:i w:val="0"/>
        </w:rPr>
        <w:t>GEOGRAPHIC COORDINATE:-</w:t>
      </w:r>
      <w:bookmarkEnd w:id="37"/>
      <w:bookmarkEnd w:id="38"/>
      <w:bookmarkEnd w:id="39"/>
      <w:bookmarkEnd w:id="40"/>
      <w:r>
        <w:rPr>
          <w:rFonts w:ascii="Arial" w:eastAsia="Arial Unicode MS" w:hAnsi="Arial" w:cs="Arial"/>
          <w:b w:val="0"/>
          <w:sz w:val="25"/>
          <w:szCs w:val="25"/>
        </w:rPr>
        <w:t xml:space="preserve">   </w:t>
      </w:r>
    </w:p>
    <w:p w14:paraId="51487DBE" w14:textId="530DE765" w:rsidR="004B723F" w:rsidRPr="004B723F" w:rsidRDefault="002270A2" w:rsidP="00C635CE">
      <w:pPr>
        <w:tabs>
          <w:tab w:val="left" w:pos="9000"/>
        </w:tabs>
        <w:spacing w:after="0" w:line="360" w:lineRule="auto"/>
        <w:ind w:left="144" w:right="288"/>
        <w:jc w:val="both"/>
        <w:rPr>
          <w:rFonts w:ascii="Arial Narrow" w:hAnsi="Arial Narrow"/>
          <w:bCs/>
          <w:i w:val="0"/>
          <w:sz w:val="26"/>
          <w:szCs w:val="26"/>
          <w:lang w:val="en-IN"/>
        </w:rPr>
      </w:pPr>
      <w:r>
        <w:rPr>
          <w:rFonts w:ascii="Arial Narrow" w:hAnsi="Arial Narrow"/>
          <w:bCs/>
          <w:i w:val="0"/>
          <w:sz w:val="26"/>
          <w:szCs w:val="26"/>
          <w:lang w:val="en-IN"/>
        </w:rPr>
        <w:t xml:space="preserve">The geographic Coordinates of </w:t>
      </w:r>
      <w:r w:rsidR="00060AFB">
        <w:rPr>
          <w:rFonts w:ascii="Arial Narrow" w:hAnsi="Arial Narrow"/>
          <w:bCs/>
          <w:i w:val="0"/>
          <w:sz w:val="26"/>
          <w:szCs w:val="26"/>
          <w:lang w:val="en-IN"/>
        </w:rPr>
        <w:t>2 X 600 MW</w:t>
      </w:r>
      <w:r>
        <w:rPr>
          <w:rFonts w:ascii="Arial Narrow" w:hAnsi="Arial Narrow"/>
          <w:bCs/>
          <w:i w:val="0"/>
          <w:sz w:val="26"/>
          <w:szCs w:val="26"/>
          <w:lang w:val="en-IN"/>
        </w:rPr>
        <w:t xml:space="preserve"> TPP is </w:t>
      </w:r>
      <w:r w:rsidR="009340DE" w:rsidRPr="009340DE">
        <w:rPr>
          <w:rFonts w:ascii="Arial Narrow" w:hAnsi="Arial Narrow"/>
          <w:bCs/>
          <w:i w:val="0"/>
          <w:sz w:val="26"/>
          <w:szCs w:val="26"/>
          <w:lang w:val="en-IN"/>
        </w:rPr>
        <w:t xml:space="preserve">8°54'49.5"N </w:t>
      </w:r>
      <w:r w:rsidR="009340DE" w:rsidRPr="004B723F">
        <w:rPr>
          <w:rFonts w:ascii="Arial Narrow" w:hAnsi="Arial Narrow"/>
          <w:bCs/>
          <w:i w:val="0"/>
          <w:sz w:val="26"/>
          <w:szCs w:val="26"/>
          <w:lang w:val="en-IN"/>
        </w:rPr>
        <w:t xml:space="preserve">Latitude and </w:t>
      </w:r>
      <w:r w:rsidR="009340DE" w:rsidRPr="009340DE">
        <w:rPr>
          <w:rFonts w:ascii="Arial Narrow" w:hAnsi="Arial Narrow"/>
          <w:bCs/>
          <w:i w:val="0"/>
          <w:sz w:val="26"/>
          <w:szCs w:val="26"/>
          <w:lang w:val="en-IN"/>
        </w:rPr>
        <w:t>78°08'44.7"E</w:t>
      </w:r>
      <w:r w:rsidR="009340DE" w:rsidRPr="004B723F">
        <w:rPr>
          <w:rFonts w:ascii="Arial Narrow" w:hAnsi="Arial Narrow"/>
          <w:bCs/>
          <w:i w:val="0"/>
          <w:sz w:val="26"/>
          <w:szCs w:val="26"/>
          <w:lang w:val="en-IN"/>
        </w:rPr>
        <w:t xml:space="preserve"> Longitude</w:t>
      </w:r>
      <w:r w:rsidR="004B723F" w:rsidRPr="004B723F">
        <w:rPr>
          <w:rFonts w:ascii="Arial Narrow" w:hAnsi="Arial Narrow"/>
          <w:bCs/>
          <w:i w:val="0"/>
          <w:sz w:val="26"/>
          <w:szCs w:val="26"/>
          <w:lang w:val="en-IN"/>
        </w:rPr>
        <w:t xml:space="preserve">.  The power plant location is </w:t>
      </w:r>
      <w:r w:rsidR="00A525F6">
        <w:rPr>
          <w:rFonts w:ascii="Arial Narrow" w:hAnsi="Arial Narrow"/>
          <w:bCs/>
          <w:i w:val="0"/>
          <w:sz w:val="26"/>
          <w:szCs w:val="26"/>
          <w:lang w:val="en-IN"/>
        </w:rPr>
        <w:t xml:space="preserve">as </w:t>
      </w:r>
      <w:r w:rsidR="004B723F" w:rsidRPr="004B723F">
        <w:rPr>
          <w:rFonts w:ascii="Arial Narrow" w:hAnsi="Arial Narrow"/>
          <w:bCs/>
          <w:i w:val="0"/>
          <w:sz w:val="26"/>
          <w:szCs w:val="26"/>
          <w:lang w:val="en-IN"/>
        </w:rPr>
        <w:t xml:space="preserve">under: - </w:t>
      </w:r>
    </w:p>
    <w:p w14:paraId="177FCBB3" w14:textId="4C4B70BE" w:rsidR="00252469" w:rsidRPr="009340DE" w:rsidRDefault="009340DE" w:rsidP="00C635CE">
      <w:pPr>
        <w:pStyle w:val="BodyText"/>
        <w:keepNext/>
        <w:spacing w:line="276" w:lineRule="auto"/>
        <w:ind w:left="144" w:right="288"/>
        <w:jc w:val="both"/>
        <w:rPr>
          <w:rFonts w:ascii="Arial" w:eastAsia="Calibri" w:hAnsi="Arial" w:cs="Arial"/>
          <w:b/>
          <w:sz w:val="26"/>
          <w:szCs w:val="26"/>
          <w:lang w:val="en-IN"/>
        </w:rPr>
      </w:pPr>
      <w:r w:rsidRPr="009340DE">
        <w:rPr>
          <w:rFonts w:ascii="Arial" w:eastAsia="Calibri" w:hAnsi="Arial" w:cs="Arial"/>
          <w:b/>
          <w:noProof/>
          <w:sz w:val="26"/>
          <w:szCs w:val="26"/>
          <w:lang w:val="en-IN"/>
        </w:rPr>
        <w:drawing>
          <wp:inline distT="0" distB="0" distL="0" distR="0" wp14:anchorId="05310ACF" wp14:editId="1FC5FE75">
            <wp:extent cx="6273800" cy="7734300"/>
            <wp:effectExtent l="0" t="0" r="0" b="0"/>
            <wp:docPr id="21106866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686669" name=""/>
                    <pic:cNvPicPr/>
                  </pic:nvPicPr>
                  <pic:blipFill>
                    <a:blip r:embed="rId15"/>
                    <a:stretch>
                      <a:fillRect/>
                    </a:stretch>
                  </pic:blipFill>
                  <pic:spPr>
                    <a:xfrm>
                      <a:off x="0" y="0"/>
                      <a:ext cx="6273800" cy="7734300"/>
                    </a:xfrm>
                    <a:prstGeom prst="rect">
                      <a:avLst/>
                    </a:prstGeom>
                  </pic:spPr>
                </pic:pic>
              </a:graphicData>
            </a:graphic>
          </wp:inline>
        </w:drawing>
      </w:r>
    </w:p>
    <w:p w14:paraId="1CB64BBA" w14:textId="77777777" w:rsidR="00252469" w:rsidRDefault="00252469" w:rsidP="00C635CE">
      <w:pPr>
        <w:autoSpaceDE w:val="0"/>
        <w:autoSpaceDN w:val="0"/>
        <w:adjustRightInd w:val="0"/>
        <w:spacing w:after="0" w:line="240" w:lineRule="auto"/>
        <w:ind w:left="144" w:right="288"/>
        <w:jc w:val="both"/>
        <w:rPr>
          <w:noProof/>
        </w:rPr>
      </w:pPr>
    </w:p>
    <w:p w14:paraId="03BB1B67" w14:textId="5ECB6E91" w:rsidR="00D01ECB" w:rsidRPr="00D01ECB" w:rsidRDefault="00D01ECB" w:rsidP="00C635CE">
      <w:pPr>
        <w:pStyle w:val="Heading3"/>
        <w:ind w:left="144" w:right="288"/>
        <w:rPr>
          <w:rFonts w:ascii="Arial Narrow" w:hAnsi="Arial Narrow"/>
          <w:i w:val="0"/>
        </w:rPr>
      </w:pPr>
      <w:bookmarkStart w:id="41" w:name="_Toc86482196"/>
      <w:bookmarkStart w:id="42" w:name="_Toc86482300"/>
      <w:bookmarkStart w:id="43" w:name="_Toc123328252"/>
      <w:bookmarkStart w:id="44" w:name="_Toc151376071"/>
      <w:r>
        <w:rPr>
          <w:rFonts w:ascii="Arial Narrow" w:hAnsi="Arial Narrow"/>
          <w:i w:val="0"/>
        </w:rPr>
        <w:lastRenderedPageBreak/>
        <w:t xml:space="preserve">4.3. </w:t>
      </w:r>
      <w:r w:rsidRPr="00D01ECB">
        <w:rPr>
          <w:rFonts w:ascii="Arial Narrow" w:hAnsi="Arial Narrow"/>
          <w:i w:val="0"/>
        </w:rPr>
        <w:t>LAND FOR THE POWER PLANT: -</w:t>
      </w:r>
      <w:bookmarkEnd w:id="41"/>
      <w:bookmarkEnd w:id="42"/>
      <w:bookmarkEnd w:id="43"/>
      <w:bookmarkEnd w:id="44"/>
      <w:r w:rsidRPr="00D01ECB">
        <w:rPr>
          <w:rFonts w:ascii="Arial Narrow" w:hAnsi="Arial Narrow"/>
          <w:i w:val="0"/>
        </w:rPr>
        <w:t xml:space="preserve"> </w:t>
      </w:r>
    </w:p>
    <w:p w14:paraId="5BE9BE69" w14:textId="17A7780E" w:rsidR="004F18E0" w:rsidRDefault="00EB765E" w:rsidP="00C635CE">
      <w:pPr>
        <w:tabs>
          <w:tab w:val="left" w:pos="9000"/>
        </w:tabs>
        <w:spacing w:after="0" w:line="360" w:lineRule="auto"/>
        <w:ind w:left="144" w:right="288"/>
        <w:jc w:val="both"/>
        <w:rPr>
          <w:rFonts w:ascii="Arial Narrow" w:hAnsi="Arial Narrow"/>
          <w:bCs/>
          <w:i w:val="0"/>
          <w:sz w:val="26"/>
          <w:szCs w:val="26"/>
          <w:lang w:val="en-IN"/>
        </w:rPr>
      </w:pPr>
      <w:r>
        <w:rPr>
          <w:rFonts w:ascii="Arial Narrow" w:hAnsi="Arial Narrow"/>
          <w:bCs/>
          <w:i w:val="0"/>
          <w:sz w:val="26"/>
          <w:szCs w:val="26"/>
          <w:lang w:val="en-IN"/>
        </w:rPr>
        <w:t xml:space="preserve">As per </w:t>
      </w:r>
      <w:r w:rsidR="004F18E0" w:rsidRPr="004F18E0">
        <w:rPr>
          <w:rFonts w:ascii="Arial Narrow" w:hAnsi="Arial Narrow"/>
          <w:bCs/>
          <w:i w:val="0"/>
          <w:sz w:val="26"/>
          <w:szCs w:val="26"/>
          <w:lang w:val="en-IN"/>
        </w:rPr>
        <w:t xml:space="preserve">Village wise List for Freehold Land </w:t>
      </w:r>
      <w:r>
        <w:rPr>
          <w:rFonts w:ascii="Arial Narrow" w:hAnsi="Arial Narrow"/>
          <w:bCs/>
          <w:i w:val="0"/>
          <w:sz w:val="26"/>
          <w:szCs w:val="26"/>
          <w:lang w:val="en-IN"/>
        </w:rPr>
        <w:t xml:space="preserve">provided by the Company, </w:t>
      </w:r>
      <w:r w:rsidR="00D01ECB" w:rsidRPr="00D01ECB">
        <w:rPr>
          <w:rFonts w:ascii="Arial Narrow" w:hAnsi="Arial Narrow"/>
          <w:bCs/>
          <w:i w:val="0"/>
          <w:sz w:val="26"/>
          <w:szCs w:val="26"/>
          <w:lang w:val="en-IN"/>
        </w:rPr>
        <w:t xml:space="preserve">Land for </w:t>
      </w:r>
      <w:r w:rsidR="00890AC9">
        <w:rPr>
          <w:rFonts w:ascii="Arial Narrow" w:hAnsi="Arial Narrow"/>
          <w:bCs/>
          <w:i w:val="0"/>
          <w:sz w:val="26"/>
          <w:szCs w:val="26"/>
          <w:lang w:val="en-IN"/>
        </w:rPr>
        <w:t>CEPL</w:t>
      </w:r>
      <w:r w:rsidR="00335AAD">
        <w:rPr>
          <w:rFonts w:ascii="Arial Narrow" w:hAnsi="Arial Narrow"/>
          <w:bCs/>
          <w:i w:val="0"/>
          <w:sz w:val="26"/>
          <w:szCs w:val="26"/>
          <w:lang w:val="en-IN"/>
        </w:rPr>
        <w:t>’s</w:t>
      </w:r>
      <w:r w:rsidR="00D01ECB" w:rsidRPr="00D01ECB">
        <w:rPr>
          <w:rFonts w:ascii="Arial Narrow" w:hAnsi="Arial Narrow"/>
          <w:bCs/>
          <w:i w:val="0"/>
          <w:sz w:val="26"/>
          <w:szCs w:val="26"/>
          <w:lang w:val="en-IN"/>
        </w:rPr>
        <w:t xml:space="preserve"> </w:t>
      </w:r>
      <w:r w:rsidR="009340DE">
        <w:rPr>
          <w:rFonts w:ascii="Arial Narrow" w:hAnsi="Arial Narrow"/>
          <w:bCs/>
          <w:i w:val="0"/>
          <w:sz w:val="26"/>
          <w:szCs w:val="26"/>
          <w:lang w:val="en-IN"/>
        </w:rPr>
        <w:t>2 X 600 MW</w:t>
      </w:r>
      <w:r w:rsidR="00D01ECB" w:rsidRPr="00D01ECB">
        <w:rPr>
          <w:rFonts w:ascii="Arial Narrow" w:hAnsi="Arial Narrow"/>
          <w:bCs/>
          <w:i w:val="0"/>
          <w:sz w:val="26"/>
          <w:szCs w:val="26"/>
          <w:lang w:val="en-IN"/>
        </w:rPr>
        <w:t xml:space="preserve"> CBTTP is </w:t>
      </w:r>
      <w:r w:rsidR="009340DE">
        <w:rPr>
          <w:rFonts w:ascii="Arial Narrow" w:hAnsi="Arial Narrow"/>
          <w:bCs/>
          <w:i w:val="0"/>
          <w:sz w:val="26"/>
          <w:szCs w:val="26"/>
          <w:lang w:val="en-IN"/>
        </w:rPr>
        <w:t>1,089.04</w:t>
      </w:r>
      <w:r w:rsidR="00D01ECB" w:rsidRPr="00D01ECB">
        <w:rPr>
          <w:rFonts w:ascii="Arial Narrow" w:hAnsi="Arial Narrow"/>
          <w:bCs/>
          <w:i w:val="0"/>
          <w:sz w:val="26"/>
          <w:szCs w:val="26"/>
          <w:lang w:val="en-IN"/>
        </w:rPr>
        <w:t xml:space="preserve"> </w:t>
      </w:r>
      <w:r w:rsidR="004F18E0">
        <w:rPr>
          <w:rFonts w:ascii="Arial Narrow" w:hAnsi="Arial Narrow"/>
          <w:bCs/>
          <w:i w:val="0"/>
          <w:sz w:val="26"/>
          <w:szCs w:val="26"/>
          <w:lang w:val="en-IN"/>
        </w:rPr>
        <w:t>Acres which consists of Freehold</w:t>
      </w:r>
      <w:r w:rsidR="00D01ECB" w:rsidRPr="00D01ECB">
        <w:rPr>
          <w:rFonts w:ascii="Arial Narrow" w:hAnsi="Arial Narrow"/>
          <w:bCs/>
          <w:i w:val="0"/>
          <w:sz w:val="26"/>
          <w:szCs w:val="26"/>
          <w:lang w:val="en-IN"/>
        </w:rPr>
        <w:t>.</w:t>
      </w:r>
      <w:r w:rsidR="004F18E0">
        <w:rPr>
          <w:rFonts w:ascii="Arial Narrow" w:hAnsi="Arial Narrow"/>
          <w:bCs/>
          <w:i w:val="0"/>
          <w:sz w:val="26"/>
          <w:szCs w:val="26"/>
          <w:lang w:val="en-IN"/>
        </w:rPr>
        <w:t xml:space="preserve"> </w:t>
      </w:r>
      <w:r w:rsidR="00D01ECB" w:rsidRPr="00D01ECB">
        <w:rPr>
          <w:rFonts w:ascii="Arial Narrow" w:hAnsi="Arial Narrow"/>
          <w:bCs/>
          <w:i w:val="0"/>
          <w:sz w:val="26"/>
          <w:szCs w:val="26"/>
          <w:lang w:val="en-IN"/>
        </w:rPr>
        <w:t>The breakup of freehold land</w:t>
      </w:r>
      <w:r w:rsidR="004F18E0">
        <w:rPr>
          <w:rFonts w:ascii="Arial Narrow" w:hAnsi="Arial Narrow"/>
          <w:bCs/>
          <w:i w:val="0"/>
          <w:sz w:val="26"/>
          <w:szCs w:val="26"/>
          <w:lang w:val="en-IN"/>
        </w:rPr>
        <w:t xml:space="preserve"> provided by Company </w:t>
      </w:r>
      <w:r w:rsidR="00D01ECB" w:rsidRPr="00D01ECB">
        <w:rPr>
          <w:rFonts w:ascii="Arial Narrow" w:hAnsi="Arial Narrow"/>
          <w:bCs/>
          <w:i w:val="0"/>
          <w:sz w:val="26"/>
          <w:szCs w:val="26"/>
          <w:lang w:val="en-IN"/>
        </w:rPr>
        <w:t xml:space="preserve">is as under: - </w:t>
      </w:r>
    </w:p>
    <w:tbl>
      <w:tblPr>
        <w:tblW w:w="9824"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715"/>
        <w:gridCol w:w="2430"/>
        <w:gridCol w:w="2250"/>
        <w:gridCol w:w="1189"/>
        <w:gridCol w:w="1260"/>
        <w:gridCol w:w="1980"/>
      </w:tblGrid>
      <w:tr w:rsidR="00EE16E8" w:rsidRPr="00EE16E8" w14:paraId="002D41D9" w14:textId="77777777" w:rsidTr="00EE16E8">
        <w:trPr>
          <w:trHeight w:val="20"/>
          <w:tblHeader/>
        </w:trPr>
        <w:tc>
          <w:tcPr>
            <w:tcW w:w="7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E42682E" w14:textId="77777777" w:rsidR="00EE16E8" w:rsidRPr="00EE16E8" w:rsidRDefault="00EE16E8" w:rsidP="00EE16E8">
            <w:pPr>
              <w:spacing w:after="0" w:line="360" w:lineRule="auto"/>
              <w:jc w:val="center"/>
              <w:rPr>
                <w:rFonts w:ascii="Arial Narrow" w:eastAsia="Times New Roman" w:hAnsi="Arial Narrow" w:cs="Calibri"/>
                <w:i w:val="0"/>
                <w:iCs w:val="0"/>
                <w:color w:val="FFFFFF" w:themeColor="background1"/>
                <w:sz w:val="22"/>
                <w:szCs w:val="22"/>
                <w:lang w:val="en-IN" w:eastAsia="en-IN" w:bidi="ar-SA"/>
              </w:rPr>
            </w:pPr>
            <w:r w:rsidRPr="00EE16E8">
              <w:rPr>
                <w:rFonts w:ascii="Arial Narrow" w:eastAsia="Times New Roman" w:hAnsi="Arial Narrow" w:cs="Calibri"/>
                <w:i w:val="0"/>
                <w:iCs w:val="0"/>
                <w:color w:val="FFFFFF" w:themeColor="background1"/>
                <w:sz w:val="22"/>
                <w:szCs w:val="22"/>
                <w:lang w:val="en-IN" w:eastAsia="en-IN" w:bidi="ar-SA"/>
              </w:rPr>
              <w:t>S No.</w:t>
            </w:r>
          </w:p>
        </w:tc>
        <w:tc>
          <w:tcPr>
            <w:tcW w:w="24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4A3AC8A" w14:textId="77777777" w:rsidR="00EE16E8" w:rsidRPr="00EE16E8" w:rsidRDefault="00EE16E8" w:rsidP="00EE16E8">
            <w:pPr>
              <w:spacing w:after="0" w:line="360" w:lineRule="auto"/>
              <w:rPr>
                <w:rFonts w:ascii="Arial Narrow" w:eastAsia="Times New Roman" w:hAnsi="Arial Narrow" w:cs="Calibri"/>
                <w:i w:val="0"/>
                <w:iCs w:val="0"/>
                <w:color w:val="FFFFFF" w:themeColor="background1"/>
                <w:sz w:val="22"/>
                <w:szCs w:val="22"/>
                <w:lang w:val="en-IN" w:eastAsia="en-IN" w:bidi="ar-SA"/>
              </w:rPr>
            </w:pPr>
            <w:r w:rsidRPr="00EE16E8">
              <w:rPr>
                <w:rFonts w:ascii="Arial Narrow" w:eastAsia="Times New Roman" w:hAnsi="Arial Narrow" w:cs="Calibri"/>
                <w:i w:val="0"/>
                <w:iCs w:val="0"/>
                <w:color w:val="FFFFFF" w:themeColor="background1"/>
                <w:sz w:val="22"/>
                <w:szCs w:val="22"/>
                <w:lang w:val="en-IN" w:eastAsia="en-IN" w:bidi="ar-SA"/>
              </w:rPr>
              <w:t>Document No</w:t>
            </w:r>
          </w:p>
        </w:tc>
        <w:tc>
          <w:tcPr>
            <w:tcW w:w="22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61EFF7A" w14:textId="77777777" w:rsidR="00EE16E8" w:rsidRPr="00EE16E8" w:rsidRDefault="00EE16E8" w:rsidP="00EE16E8">
            <w:pPr>
              <w:spacing w:after="0" w:line="360" w:lineRule="auto"/>
              <w:jc w:val="center"/>
              <w:rPr>
                <w:rFonts w:ascii="Arial Narrow" w:eastAsia="Times New Roman" w:hAnsi="Arial Narrow" w:cs="Calibri"/>
                <w:i w:val="0"/>
                <w:iCs w:val="0"/>
                <w:color w:val="FFFFFF" w:themeColor="background1"/>
                <w:sz w:val="22"/>
                <w:szCs w:val="22"/>
                <w:lang w:val="en-IN" w:eastAsia="en-IN" w:bidi="ar-SA"/>
              </w:rPr>
            </w:pPr>
            <w:r w:rsidRPr="00EE16E8">
              <w:rPr>
                <w:rFonts w:ascii="Arial Narrow" w:eastAsia="Times New Roman" w:hAnsi="Arial Narrow" w:cs="Calibri"/>
                <w:i w:val="0"/>
                <w:iCs w:val="0"/>
                <w:color w:val="FFFFFF" w:themeColor="background1"/>
                <w:sz w:val="22"/>
                <w:szCs w:val="22"/>
                <w:lang w:val="en-IN" w:eastAsia="en-IN" w:bidi="ar-SA"/>
              </w:rPr>
              <w:t>Village</w:t>
            </w:r>
          </w:p>
        </w:tc>
        <w:tc>
          <w:tcPr>
            <w:tcW w:w="11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0E3BC0E4" w14:textId="77777777" w:rsidR="00EE16E8" w:rsidRPr="00EE16E8" w:rsidRDefault="00EE16E8" w:rsidP="00EE16E8">
            <w:pPr>
              <w:spacing w:after="0" w:line="360" w:lineRule="auto"/>
              <w:jc w:val="center"/>
              <w:rPr>
                <w:rFonts w:ascii="Arial Narrow" w:eastAsia="Times New Roman" w:hAnsi="Arial Narrow" w:cs="Calibri"/>
                <w:i w:val="0"/>
                <w:iCs w:val="0"/>
                <w:color w:val="FFFFFF" w:themeColor="background1"/>
                <w:sz w:val="22"/>
                <w:szCs w:val="22"/>
                <w:lang w:val="en-IN" w:eastAsia="en-IN" w:bidi="ar-SA"/>
              </w:rPr>
            </w:pPr>
            <w:r w:rsidRPr="00EE16E8">
              <w:rPr>
                <w:rFonts w:ascii="Arial Narrow" w:eastAsia="Times New Roman" w:hAnsi="Arial Narrow" w:cs="Calibri"/>
                <w:i w:val="0"/>
                <w:iCs w:val="0"/>
                <w:color w:val="FFFFFF" w:themeColor="background1"/>
                <w:sz w:val="22"/>
                <w:szCs w:val="22"/>
                <w:lang w:val="en-IN" w:eastAsia="en-IN" w:bidi="ar-SA"/>
              </w:rPr>
              <w:t>Survey No.</w:t>
            </w:r>
          </w:p>
        </w:tc>
        <w:tc>
          <w:tcPr>
            <w:tcW w:w="12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563AEF1" w14:textId="77777777" w:rsidR="00EE16E8" w:rsidRPr="00EE16E8" w:rsidRDefault="00EE16E8" w:rsidP="00EE16E8">
            <w:pPr>
              <w:spacing w:after="0" w:line="360" w:lineRule="auto"/>
              <w:jc w:val="center"/>
              <w:rPr>
                <w:rFonts w:ascii="Arial Narrow" w:eastAsia="Times New Roman" w:hAnsi="Arial Narrow" w:cs="Calibri"/>
                <w:i w:val="0"/>
                <w:iCs w:val="0"/>
                <w:color w:val="FFFFFF" w:themeColor="background1"/>
                <w:sz w:val="22"/>
                <w:szCs w:val="22"/>
                <w:lang w:val="en-IN" w:eastAsia="en-IN" w:bidi="ar-SA"/>
              </w:rPr>
            </w:pPr>
            <w:r w:rsidRPr="00EE16E8">
              <w:rPr>
                <w:rFonts w:ascii="Arial Narrow" w:eastAsia="Times New Roman" w:hAnsi="Arial Narrow" w:cs="Calibri"/>
                <w:i w:val="0"/>
                <w:iCs w:val="0"/>
                <w:color w:val="FFFFFF" w:themeColor="background1"/>
                <w:sz w:val="22"/>
                <w:szCs w:val="22"/>
                <w:lang w:val="en-IN" w:eastAsia="en-IN" w:bidi="ar-SA"/>
              </w:rPr>
              <w:t>Sub Divn</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C3B0B4B" w14:textId="77777777" w:rsidR="00EE16E8" w:rsidRPr="00EE16E8" w:rsidRDefault="00EE16E8" w:rsidP="00EE16E8">
            <w:pPr>
              <w:spacing w:after="0" w:line="360" w:lineRule="auto"/>
              <w:jc w:val="center"/>
              <w:rPr>
                <w:rFonts w:ascii="Arial Narrow" w:eastAsia="Times New Roman" w:hAnsi="Arial Narrow" w:cs="Calibri"/>
                <w:i w:val="0"/>
                <w:iCs w:val="0"/>
                <w:color w:val="FFFFFF" w:themeColor="background1"/>
                <w:sz w:val="22"/>
                <w:szCs w:val="22"/>
                <w:lang w:val="en-IN" w:eastAsia="en-IN" w:bidi="ar-SA"/>
              </w:rPr>
            </w:pPr>
            <w:r w:rsidRPr="00EE16E8">
              <w:rPr>
                <w:rFonts w:ascii="Arial Narrow" w:eastAsia="Times New Roman" w:hAnsi="Arial Narrow" w:cs="Calibri"/>
                <w:i w:val="0"/>
                <w:iCs w:val="0"/>
                <w:color w:val="FFFFFF" w:themeColor="background1"/>
                <w:sz w:val="22"/>
                <w:szCs w:val="22"/>
                <w:lang w:val="en-IN" w:eastAsia="en-IN" w:bidi="ar-SA"/>
              </w:rPr>
              <w:t>Land Area (Acres)</w:t>
            </w:r>
          </w:p>
        </w:tc>
      </w:tr>
      <w:tr w:rsidR="00EE16E8" w:rsidRPr="00EE16E8" w14:paraId="07EF692E" w14:textId="77777777" w:rsidTr="00EE16E8">
        <w:trPr>
          <w:trHeight w:val="20"/>
        </w:trPr>
        <w:tc>
          <w:tcPr>
            <w:tcW w:w="715" w:type="dxa"/>
            <w:tcBorders>
              <w:top w:val="single" w:sz="4" w:space="0" w:color="FFFFFF" w:themeColor="background1"/>
            </w:tcBorders>
            <w:shd w:val="clear" w:color="auto" w:fill="auto"/>
            <w:noWrap/>
            <w:vAlign w:val="center"/>
            <w:hideMark/>
          </w:tcPr>
          <w:p w14:paraId="6343D03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2430" w:type="dxa"/>
            <w:tcBorders>
              <w:top w:val="single" w:sz="4" w:space="0" w:color="FFFFFF" w:themeColor="background1"/>
            </w:tcBorders>
            <w:shd w:val="clear" w:color="auto" w:fill="auto"/>
            <w:noWrap/>
            <w:vAlign w:val="center"/>
            <w:hideMark/>
          </w:tcPr>
          <w:p w14:paraId="3B97922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3318 / 25/09/2007</w:t>
            </w:r>
          </w:p>
        </w:tc>
        <w:tc>
          <w:tcPr>
            <w:tcW w:w="2250" w:type="dxa"/>
            <w:tcBorders>
              <w:top w:val="single" w:sz="4" w:space="0" w:color="FFFFFF" w:themeColor="background1"/>
            </w:tcBorders>
            <w:shd w:val="clear" w:color="auto" w:fill="auto"/>
            <w:noWrap/>
            <w:vAlign w:val="center"/>
            <w:hideMark/>
          </w:tcPr>
          <w:p w14:paraId="40CF48B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tcBorders>
              <w:top w:val="single" w:sz="4" w:space="0" w:color="FFFFFF" w:themeColor="background1"/>
            </w:tcBorders>
            <w:shd w:val="clear" w:color="auto" w:fill="auto"/>
            <w:noWrap/>
            <w:vAlign w:val="center"/>
            <w:hideMark/>
          </w:tcPr>
          <w:p w14:paraId="6B25B78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260" w:type="dxa"/>
            <w:tcBorders>
              <w:top w:val="single" w:sz="4" w:space="0" w:color="FFFFFF" w:themeColor="background1"/>
            </w:tcBorders>
            <w:shd w:val="clear" w:color="auto" w:fill="auto"/>
            <w:noWrap/>
            <w:vAlign w:val="center"/>
            <w:hideMark/>
          </w:tcPr>
          <w:p w14:paraId="20FE731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3B</w:t>
            </w:r>
          </w:p>
        </w:tc>
        <w:tc>
          <w:tcPr>
            <w:tcW w:w="1980" w:type="dxa"/>
            <w:tcBorders>
              <w:top w:val="single" w:sz="4" w:space="0" w:color="FFFFFF" w:themeColor="background1"/>
            </w:tcBorders>
            <w:shd w:val="clear" w:color="auto" w:fill="auto"/>
            <w:noWrap/>
            <w:vAlign w:val="center"/>
            <w:hideMark/>
          </w:tcPr>
          <w:p w14:paraId="5C92D48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1.45</w:t>
            </w:r>
          </w:p>
        </w:tc>
      </w:tr>
      <w:tr w:rsidR="00EE16E8" w:rsidRPr="00EE16E8" w14:paraId="0545C90E" w14:textId="77777777" w:rsidTr="00EE16E8">
        <w:trPr>
          <w:trHeight w:val="20"/>
        </w:trPr>
        <w:tc>
          <w:tcPr>
            <w:tcW w:w="715" w:type="dxa"/>
            <w:shd w:val="clear" w:color="auto" w:fill="auto"/>
            <w:noWrap/>
            <w:vAlign w:val="center"/>
            <w:hideMark/>
          </w:tcPr>
          <w:p w14:paraId="06A2B70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2430" w:type="dxa"/>
            <w:shd w:val="clear" w:color="auto" w:fill="auto"/>
            <w:noWrap/>
            <w:vAlign w:val="center"/>
            <w:hideMark/>
          </w:tcPr>
          <w:p w14:paraId="2B54F6B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3318 / 25/09/2007</w:t>
            </w:r>
          </w:p>
        </w:tc>
        <w:tc>
          <w:tcPr>
            <w:tcW w:w="2250" w:type="dxa"/>
            <w:shd w:val="clear" w:color="auto" w:fill="auto"/>
            <w:noWrap/>
            <w:vAlign w:val="center"/>
            <w:hideMark/>
          </w:tcPr>
          <w:p w14:paraId="75899C8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3B46BCE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260" w:type="dxa"/>
            <w:shd w:val="clear" w:color="auto" w:fill="auto"/>
            <w:noWrap/>
            <w:vAlign w:val="center"/>
            <w:hideMark/>
          </w:tcPr>
          <w:p w14:paraId="23CA16C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4A</w:t>
            </w:r>
          </w:p>
        </w:tc>
        <w:tc>
          <w:tcPr>
            <w:tcW w:w="1980" w:type="dxa"/>
            <w:shd w:val="clear" w:color="auto" w:fill="auto"/>
            <w:noWrap/>
            <w:vAlign w:val="center"/>
            <w:hideMark/>
          </w:tcPr>
          <w:p w14:paraId="1AD8ABD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0.30</w:t>
            </w:r>
          </w:p>
        </w:tc>
      </w:tr>
      <w:tr w:rsidR="00EE16E8" w:rsidRPr="00EE16E8" w14:paraId="14051929" w14:textId="77777777" w:rsidTr="00EE16E8">
        <w:trPr>
          <w:trHeight w:val="20"/>
        </w:trPr>
        <w:tc>
          <w:tcPr>
            <w:tcW w:w="715" w:type="dxa"/>
            <w:shd w:val="clear" w:color="auto" w:fill="auto"/>
            <w:noWrap/>
            <w:vAlign w:val="center"/>
            <w:hideMark/>
          </w:tcPr>
          <w:p w14:paraId="613EBF0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2430" w:type="dxa"/>
            <w:shd w:val="clear" w:color="auto" w:fill="auto"/>
            <w:noWrap/>
            <w:vAlign w:val="center"/>
            <w:hideMark/>
          </w:tcPr>
          <w:p w14:paraId="3F3452E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3318 / 25/09/2007</w:t>
            </w:r>
          </w:p>
        </w:tc>
        <w:tc>
          <w:tcPr>
            <w:tcW w:w="2250" w:type="dxa"/>
            <w:shd w:val="clear" w:color="auto" w:fill="auto"/>
            <w:noWrap/>
            <w:vAlign w:val="center"/>
            <w:hideMark/>
          </w:tcPr>
          <w:p w14:paraId="555E3BF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1B2E715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260" w:type="dxa"/>
            <w:shd w:val="clear" w:color="auto" w:fill="auto"/>
            <w:noWrap/>
            <w:vAlign w:val="center"/>
            <w:hideMark/>
          </w:tcPr>
          <w:p w14:paraId="5FBE891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5A</w:t>
            </w:r>
          </w:p>
        </w:tc>
        <w:tc>
          <w:tcPr>
            <w:tcW w:w="1980" w:type="dxa"/>
            <w:shd w:val="clear" w:color="auto" w:fill="auto"/>
            <w:noWrap/>
            <w:vAlign w:val="center"/>
            <w:hideMark/>
          </w:tcPr>
          <w:p w14:paraId="2B9F296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0.77</w:t>
            </w:r>
          </w:p>
        </w:tc>
      </w:tr>
      <w:tr w:rsidR="00EE16E8" w:rsidRPr="00EE16E8" w14:paraId="3087D89F" w14:textId="77777777" w:rsidTr="00EE16E8">
        <w:trPr>
          <w:trHeight w:val="20"/>
        </w:trPr>
        <w:tc>
          <w:tcPr>
            <w:tcW w:w="715" w:type="dxa"/>
            <w:shd w:val="clear" w:color="auto" w:fill="auto"/>
            <w:noWrap/>
            <w:vAlign w:val="center"/>
            <w:hideMark/>
          </w:tcPr>
          <w:p w14:paraId="22A2F63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2430" w:type="dxa"/>
            <w:shd w:val="clear" w:color="auto" w:fill="auto"/>
            <w:noWrap/>
            <w:vAlign w:val="center"/>
            <w:hideMark/>
          </w:tcPr>
          <w:p w14:paraId="60CC57E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3316 / 19/09/2007</w:t>
            </w:r>
          </w:p>
        </w:tc>
        <w:tc>
          <w:tcPr>
            <w:tcW w:w="2250" w:type="dxa"/>
            <w:shd w:val="clear" w:color="auto" w:fill="auto"/>
            <w:noWrap/>
            <w:vAlign w:val="center"/>
            <w:hideMark/>
          </w:tcPr>
          <w:p w14:paraId="1A55DE9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6B480E6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260" w:type="dxa"/>
            <w:shd w:val="clear" w:color="auto" w:fill="auto"/>
            <w:noWrap/>
            <w:vAlign w:val="center"/>
            <w:hideMark/>
          </w:tcPr>
          <w:p w14:paraId="465C97C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auto" w:fill="auto"/>
            <w:noWrap/>
            <w:vAlign w:val="center"/>
            <w:hideMark/>
          </w:tcPr>
          <w:p w14:paraId="693850F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1.20</w:t>
            </w:r>
          </w:p>
        </w:tc>
      </w:tr>
      <w:tr w:rsidR="00EE16E8" w:rsidRPr="00EE16E8" w14:paraId="71B4045C" w14:textId="77777777" w:rsidTr="00EE16E8">
        <w:trPr>
          <w:trHeight w:val="20"/>
        </w:trPr>
        <w:tc>
          <w:tcPr>
            <w:tcW w:w="715" w:type="dxa"/>
            <w:shd w:val="clear" w:color="auto" w:fill="auto"/>
            <w:noWrap/>
            <w:vAlign w:val="center"/>
            <w:hideMark/>
          </w:tcPr>
          <w:p w14:paraId="668E160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2430" w:type="dxa"/>
            <w:shd w:val="clear" w:color="auto" w:fill="auto"/>
            <w:noWrap/>
            <w:vAlign w:val="center"/>
            <w:hideMark/>
          </w:tcPr>
          <w:p w14:paraId="73EF718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4335 / 04/12/2007</w:t>
            </w:r>
          </w:p>
        </w:tc>
        <w:tc>
          <w:tcPr>
            <w:tcW w:w="2250" w:type="dxa"/>
            <w:shd w:val="clear" w:color="auto" w:fill="auto"/>
            <w:noWrap/>
            <w:vAlign w:val="center"/>
            <w:hideMark/>
          </w:tcPr>
          <w:p w14:paraId="43E2BB8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6C411D8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w:t>
            </w:r>
          </w:p>
        </w:tc>
        <w:tc>
          <w:tcPr>
            <w:tcW w:w="1260" w:type="dxa"/>
            <w:shd w:val="clear" w:color="auto" w:fill="auto"/>
            <w:noWrap/>
            <w:vAlign w:val="center"/>
            <w:hideMark/>
          </w:tcPr>
          <w:p w14:paraId="1915DA8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1A</w:t>
            </w:r>
          </w:p>
        </w:tc>
        <w:tc>
          <w:tcPr>
            <w:tcW w:w="1980" w:type="dxa"/>
            <w:shd w:val="clear" w:color="auto" w:fill="auto"/>
            <w:noWrap/>
            <w:vAlign w:val="center"/>
            <w:hideMark/>
          </w:tcPr>
          <w:p w14:paraId="766DE9E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0.51</w:t>
            </w:r>
          </w:p>
        </w:tc>
      </w:tr>
      <w:tr w:rsidR="00EE16E8" w:rsidRPr="00EE16E8" w14:paraId="619C7DBD" w14:textId="77777777" w:rsidTr="00EE16E8">
        <w:trPr>
          <w:trHeight w:val="20"/>
        </w:trPr>
        <w:tc>
          <w:tcPr>
            <w:tcW w:w="715" w:type="dxa"/>
            <w:shd w:val="clear" w:color="auto" w:fill="auto"/>
            <w:noWrap/>
            <w:vAlign w:val="center"/>
            <w:hideMark/>
          </w:tcPr>
          <w:p w14:paraId="2218208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2430" w:type="dxa"/>
            <w:shd w:val="clear" w:color="auto" w:fill="auto"/>
            <w:noWrap/>
            <w:vAlign w:val="center"/>
            <w:hideMark/>
          </w:tcPr>
          <w:p w14:paraId="12A5A70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4335 / 04/12/2007</w:t>
            </w:r>
          </w:p>
        </w:tc>
        <w:tc>
          <w:tcPr>
            <w:tcW w:w="2250" w:type="dxa"/>
            <w:shd w:val="clear" w:color="auto" w:fill="auto"/>
            <w:noWrap/>
            <w:vAlign w:val="center"/>
            <w:hideMark/>
          </w:tcPr>
          <w:p w14:paraId="780671C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2A484AF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w:t>
            </w:r>
          </w:p>
        </w:tc>
        <w:tc>
          <w:tcPr>
            <w:tcW w:w="1260" w:type="dxa"/>
            <w:shd w:val="clear" w:color="auto" w:fill="auto"/>
            <w:noWrap/>
            <w:vAlign w:val="center"/>
            <w:hideMark/>
          </w:tcPr>
          <w:p w14:paraId="326FE36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3B</w:t>
            </w:r>
          </w:p>
        </w:tc>
        <w:tc>
          <w:tcPr>
            <w:tcW w:w="1980" w:type="dxa"/>
            <w:shd w:val="clear" w:color="auto" w:fill="auto"/>
            <w:noWrap/>
            <w:vAlign w:val="center"/>
            <w:hideMark/>
          </w:tcPr>
          <w:p w14:paraId="0974D1A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0.21</w:t>
            </w:r>
          </w:p>
        </w:tc>
      </w:tr>
      <w:tr w:rsidR="00EE16E8" w:rsidRPr="00EE16E8" w14:paraId="2327E236" w14:textId="77777777" w:rsidTr="00EE16E8">
        <w:trPr>
          <w:trHeight w:val="20"/>
        </w:trPr>
        <w:tc>
          <w:tcPr>
            <w:tcW w:w="715" w:type="dxa"/>
            <w:shd w:val="clear" w:color="auto" w:fill="auto"/>
            <w:noWrap/>
            <w:vAlign w:val="center"/>
            <w:hideMark/>
          </w:tcPr>
          <w:p w14:paraId="4B9095B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w:t>
            </w:r>
          </w:p>
        </w:tc>
        <w:tc>
          <w:tcPr>
            <w:tcW w:w="2430" w:type="dxa"/>
            <w:shd w:val="clear" w:color="auto" w:fill="auto"/>
            <w:noWrap/>
            <w:vAlign w:val="center"/>
            <w:hideMark/>
          </w:tcPr>
          <w:p w14:paraId="04CCC0C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1041 / 01/04/2009</w:t>
            </w:r>
          </w:p>
        </w:tc>
        <w:tc>
          <w:tcPr>
            <w:tcW w:w="2250" w:type="dxa"/>
            <w:shd w:val="clear" w:color="auto" w:fill="auto"/>
            <w:noWrap/>
            <w:vAlign w:val="center"/>
            <w:hideMark/>
          </w:tcPr>
          <w:p w14:paraId="3E0CAC0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073117B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w:t>
            </w:r>
          </w:p>
        </w:tc>
        <w:tc>
          <w:tcPr>
            <w:tcW w:w="1260" w:type="dxa"/>
            <w:shd w:val="clear" w:color="auto" w:fill="auto"/>
            <w:noWrap/>
            <w:vAlign w:val="center"/>
            <w:hideMark/>
          </w:tcPr>
          <w:p w14:paraId="0167624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5A</w:t>
            </w:r>
          </w:p>
        </w:tc>
        <w:tc>
          <w:tcPr>
            <w:tcW w:w="1980" w:type="dxa"/>
            <w:shd w:val="clear" w:color="auto" w:fill="auto"/>
            <w:noWrap/>
            <w:vAlign w:val="center"/>
            <w:hideMark/>
          </w:tcPr>
          <w:p w14:paraId="7633253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1.44</w:t>
            </w:r>
          </w:p>
        </w:tc>
      </w:tr>
      <w:tr w:rsidR="00EE16E8" w:rsidRPr="00EE16E8" w14:paraId="50EFA5AE" w14:textId="77777777" w:rsidTr="00EE16E8">
        <w:trPr>
          <w:trHeight w:val="20"/>
        </w:trPr>
        <w:tc>
          <w:tcPr>
            <w:tcW w:w="715" w:type="dxa"/>
            <w:shd w:val="clear" w:color="auto" w:fill="auto"/>
            <w:noWrap/>
            <w:vAlign w:val="center"/>
            <w:hideMark/>
          </w:tcPr>
          <w:p w14:paraId="4C1E033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w:t>
            </w:r>
          </w:p>
        </w:tc>
        <w:tc>
          <w:tcPr>
            <w:tcW w:w="2430" w:type="dxa"/>
            <w:shd w:val="clear" w:color="auto" w:fill="auto"/>
            <w:noWrap/>
            <w:vAlign w:val="center"/>
            <w:hideMark/>
          </w:tcPr>
          <w:p w14:paraId="366E276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2602 / 02/ 08/2007</w:t>
            </w:r>
          </w:p>
        </w:tc>
        <w:tc>
          <w:tcPr>
            <w:tcW w:w="2250" w:type="dxa"/>
            <w:shd w:val="clear" w:color="auto" w:fill="auto"/>
            <w:noWrap/>
            <w:vAlign w:val="center"/>
            <w:hideMark/>
          </w:tcPr>
          <w:p w14:paraId="3AEA6CC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4E5B669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w:t>
            </w:r>
          </w:p>
        </w:tc>
        <w:tc>
          <w:tcPr>
            <w:tcW w:w="1260" w:type="dxa"/>
            <w:shd w:val="clear" w:color="auto" w:fill="auto"/>
            <w:noWrap/>
            <w:vAlign w:val="center"/>
            <w:hideMark/>
          </w:tcPr>
          <w:p w14:paraId="237B31A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1980" w:type="dxa"/>
            <w:shd w:val="clear" w:color="auto" w:fill="auto"/>
            <w:noWrap/>
            <w:vAlign w:val="center"/>
            <w:hideMark/>
          </w:tcPr>
          <w:p w14:paraId="482BBC9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3.52</w:t>
            </w:r>
          </w:p>
        </w:tc>
      </w:tr>
      <w:tr w:rsidR="00EE16E8" w:rsidRPr="00EE16E8" w14:paraId="1E11A32A" w14:textId="77777777" w:rsidTr="00EE16E8">
        <w:trPr>
          <w:trHeight w:val="20"/>
        </w:trPr>
        <w:tc>
          <w:tcPr>
            <w:tcW w:w="715" w:type="dxa"/>
            <w:shd w:val="clear" w:color="auto" w:fill="auto"/>
            <w:noWrap/>
            <w:vAlign w:val="center"/>
            <w:hideMark/>
          </w:tcPr>
          <w:p w14:paraId="14B3EB7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w:t>
            </w:r>
          </w:p>
        </w:tc>
        <w:tc>
          <w:tcPr>
            <w:tcW w:w="2430" w:type="dxa"/>
            <w:shd w:val="clear" w:color="auto" w:fill="auto"/>
            <w:noWrap/>
            <w:vAlign w:val="center"/>
            <w:hideMark/>
          </w:tcPr>
          <w:p w14:paraId="555CF33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2715 / 09/08/2007</w:t>
            </w:r>
          </w:p>
        </w:tc>
        <w:tc>
          <w:tcPr>
            <w:tcW w:w="2250" w:type="dxa"/>
            <w:shd w:val="clear" w:color="auto" w:fill="auto"/>
            <w:noWrap/>
            <w:vAlign w:val="center"/>
            <w:hideMark/>
          </w:tcPr>
          <w:p w14:paraId="69EC888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323DCE2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w:t>
            </w:r>
          </w:p>
        </w:tc>
        <w:tc>
          <w:tcPr>
            <w:tcW w:w="1260" w:type="dxa"/>
            <w:shd w:val="clear" w:color="auto" w:fill="auto"/>
            <w:noWrap/>
            <w:vAlign w:val="center"/>
            <w:hideMark/>
          </w:tcPr>
          <w:p w14:paraId="081A695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w:t>
            </w:r>
          </w:p>
        </w:tc>
        <w:tc>
          <w:tcPr>
            <w:tcW w:w="1980" w:type="dxa"/>
            <w:shd w:val="clear" w:color="auto" w:fill="auto"/>
            <w:noWrap/>
            <w:vAlign w:val="center"/>
            <w:hideMark/>
          </w:tcPr>
          <w:p w14:paraId="7848DB4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0.73</w:t>
            </w:r>
          </w:p>
        </w:tc>
      </w:tr>
      <w:tr w:rsidR="00EE16E8" w:rsidRPr="00EE16E8" w14:paraId="65403F35" w14:textId="77777777" w:rsidTr="00EE16E8">
        <w:trPr>
          <w:trHeight w:val="20"/>
        </w:trPr>
        <w:tc>
          <w:tcPr>
            <w:tcW w:w="715" w:type="dxa"/>
            <w:shd w:val="clear" w:color="auto" w:fill="auto"/>
            <w:noWrap/>
            <w:vAlign w:val="center"/>
            <w:hideMark/>
          </w:tcPr>
          <w:p w14:paraId="25AD50B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w:t>
            </w:r>
          </w:p>
        </w:tc>
        <w:tc>
          <w:tcPr>
            <w:tcW w:w="2430" w:type="dxa"/>
            <w:shd w:val="clear" w:color="auto" w:fill="auto"/>
            <w:noWrap/>
            <w:vAlign w:val="center"/>
            <w:hideMark/>
          </w:tcPr>
          <w:p w14:paraId="04FE106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2816 / 21/08/2007</w:t>
            </w:r>
          </w:p>
        </w:tc>
        <w:tc>
          <w:tcPr>
            <w:tcW w:w="2250" w:type="dxa"/>
            <w:shd w:val="clear" w:color="auto" w:fill="auto"/>
            <w:noWrap/>
            <w:vAlign w:val="center"/>
            <w:hideMark/>
          </w:tcPr>
          <w:p w14:paraId="21C8722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21CEF14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w:t>
            </w:r>
          </w:p>
        </w:tc>
        <w:tc>
          <w:tcPr>
            <w:tcW w:w="1260" w:type="dxa"/>
            <w:shd w:val="clear" w:color="auto" w:fill="auto"/>
            <w:noWrap/>
            <w:vAlign w:val="center"/>
            <w:hideMark/>
          </w:tcPr>
          <w:p w14:paraId="1B0AAE0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w:t>
            </w:r>
          </w:p>
        </w:tc>
        <w:tc>
          <w:tcPr>
            <w:tcW w:w="1980" w:type="dxa"/>
            <w:shd w:val="clear" w:color="auto" w:fill="auto"/>
            <w:noWrap/>
            <w:vAlign w:val="center"/>
            <w:hideMark/>
          </w:tcPr>
          <w:p w14:paraId="03C2DA6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2.65</w:t>
            </w:r>
          </w:p>
        </w:tc>
      </w:tr>
      <w:tr w:rsidR="00EE16E8" w:rsidRPr="00EE16E8" w14:paraId="59FEA1BE" w14:textId="77777777" w:rsidTr="00EE16E8">
        <w:trPr>
          <w:trHeight w:val="20"/>
        </w:trPr>
        <w:tc>
          <w:tcPr>
            <w:tcW w:w="715" w:type="dxa"/>
            <w:shd w:val="clear" w:color="auto" w:fill="auto"/>
            <w:noWrap/>
            <w:vAlign w:val="center"/>
            <w:hideMark/>
          </w:tcPr>
          <w:p w14:paraId="6CC5C62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w:t>
            </w:r>
          </w:p>
        </w:tc>
        <w:tc>
          <w:tcPr>
            <w:tcW w:w="2430" w:type="dxa"/>
            <w:shd w:val="clear" w:color="auto" w:fill="auto"/>
            <w:noWrap/>
            <w:vAlign w:val="center"/>
            <w:hideMark/>
          </w:tcPr>
          <w:p w14:paraId="7A4F56E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4182 / 23/11/2007</w:t>
            </w:r>
          </w:p>
        </w:tc>
        <w:tc>
          <w:tcPr>
            <w:tcW w:w="2250" w:type="dxa"/>
            <w:shd w:val="clear" w:color="auto" w:fill="auto"/>
            <w:noWrap/>
            <w:vAlign w:val="center"/>
            <w:hideMark/>
          </w:tcPr>
          <w:p w14:paraId="50C4BCB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2687D31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w:t>
            </w:r>
          </w:p>
        </w:tc>
        <w:tc>
          <w:tcPr>
            <w:tcW w:w="1260" w:type="dxa"/>
            <w:shd w:val="clear" w:color="auto" w:fill="auto"/>
            <w:noWrap/>
            <w:vAlign w:val="center"/>
            <w:hideMark/>
          </w:tcPr>
          <w:p w14:paraId="43BA6F8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1A</w:t>
            </w:r>
          </w:p>
        </w:tc>
        <w:tc>
          <w:tcPr>
            <w:tcW w:w="1980" w:type="dxa"/>
            <w:shd w:val="clear" w:color="auto" w:fill="auto"/>
            <w:noWrap/>
            <w:vAlign w:val="center"/>
            <w:hideMark/>
          </w:tcPr>
          <w:p w14:paraId="6254604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0.62</w:t>
            </w:r>
          </w:p>
        </w:tc>
      </w:tr>
      <w:tr w:rsidR="00EE16E8" w:rsidRPr="00EE16E8" w14:paraId="045BDCCD" w14:textId="77777777" w:rsidTr="00EE16E8">
        <w:trPr>
          <w:trHeight w:val="20"/>
        </w:trPr>
        <w:tc>
          <w:tcPr>
            <w:tcW w:w="715" w:type="dxa"/>
            <w:shd w:val="clear" w:color="auto" w:fill="auto"/>
            <w:noWrap/>
            <w:vAlign w:val="center"/>
            <w:hideMark/>
          </w:tcPr>
          <w:p w14:paraId="188FCBF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w:t>
            </w:r>
          </w:p>
        </w:tc>
        <w:tc>
          <w:tcPr>
            <w:tcW w:w="2430" w:type="dxa"/>
            <w:shd w:val="clear" w:color="auto" w:fill="auto"/>
            <w:noWrap/>
            <w:vAlign w:val="center"/>
            <w:hideMark/>
          </w:tcPr>
          <w:p w14:paraId="5F90A9A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4175 / 23/11/2007</w:t>
            </w:r>
          </w:p>
        </w:tc>
        <w:tc>
          <w:tcPr>
            <w:tcW w:w="2250" w:type="dxa"/>
            <w:shd w:val="clear" w:color="auto" w:fill="auto"/>
            <w:noWrap/>
            <w:vAlign w:val="center"/>
            <w:hideMark/>
          </w:tcPr>
          <w:p w14:paraId="4BCA681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2F07A86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w:t>
            </w:r>
          </w:p>
        </w:tc>
        <w:tc>
          <w:tcPr>
            <w:tcW w:w="1260" w:type="dxa"/>
            <w:shd w:val="clear" w:color="auto" w:fill="auto"/>
            <w:noWrap/>
            <w:vAlign w:val="center"/>
            <w:hideMark/>
          </w:tcPr>
          <w:p w14:paraId="53D32DE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1B</w:t>
            </w:r>
          </w:p>
        </w:tc>
        <w:tc>
          <w:tcPr>
            <w:tcW w:w="1980" w:type="dxa"/>
            <w:shd w:val="clear" w:color="auto" w:fill="auto"/>
            <w:noWrap/>
            <w:vAlign w:val="center"/>
            <w:hideMark/>
          </w:tcPr>
          <w:p w14:paraId="6796197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0.74</w:t>
            </w:r>
          </w:p>
        </w:tc>
      </w:tr>
      <w:tr w:rsidR="00EE16E8" w:rsidRPr="00EE16E8" w14:paraId="342DB995" w14:textId="77777777" w:rsidTr="00EE16E8">
        <w:trPr>
          <w:trHeight w:val="20"/>
        </w:trPr>
        <w:tc>
          <w:tcPr>
            <w:tcW w:w="715" w:type="dxa"/>
            <w:shd w:val="clear" w:color="auto" w:fill="auto"/>
            <w:noWrap/>
            <w:vAlign w:val="center"/>
            <w:hideMark/>
          </w:tcPr>
          <w:p w14:paraId="53324D8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w:t>
            </w:r>
          </w:p>
        </w:tc>
        <w:tc>
          <w:tcPr>
            <w:tcW w:w="2430" w:type="dxa"/>
            <w:shd w:val="clear" w:color="auto" w:fill="auto"/>
            <w:noWrap/>
            <w:vAlign w:val="center"/>
            <w:hideMark/>
          </w:tcPr>
          <w:p w14:paraId="4BD548E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2517 / 26/07/2007</w:t>
            </w:r>
          </w:p>
        </w:tc>
        <w:tc>
          <w:tcPr>
            <w:tcW w:w="2250" w:type="dxa"/>
            <w:shd w:val="clear" w:color="auto" w:fill="auto"/>
            <w:noWrap/>
            <w:vAlign w:val="center"/>
            <w:hideMark/>
          </w:tcPr>
          <w:p w14:paraId="505B82D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61B83F2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w:t>
            </w:r>
          </w:p>
        </w:tc>
        <w:tc>
          <w:tcPr>
            <w:tcW w:w="1260" w:type="dxa"/>
            <w:shd w:val="clear" w:color="auto" w:fill="auto"/>
            <w:noWrap/>
            <w:vAlign w:val="center"/>
            <w:hideMark/>
          </w:tcPr>
          <w:p w14:paraId="745BF0C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auto" w:fill="auto"/>
            <w:noWrap/>
            <w:vAlign w:val="center"/>
            <w:hideMark/>
          </w:tcPr>
          <w:p w14:paraId="063180F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2.54</w:t>
            </w:r>
          </w:p>
        </w:tc>
      </w:tr>
      <w:tr w:rsidR="00EE16E8" w:rsidRPr="00EE16E8" w14:paraId="5BC025C5" w14:textId="77777777" w:rsidTr="00EE16E8">
        <w:trPr>
          <w:trHeight w:val="20"/>
        </w:trPr>
        <w:tc>
          <w:tcPr>
            <w:tcW w:w="715" w:type="dxa"/>
            <w:shd w:val="clear" w:color="auto" w:fill="auto"/>
            <w:noWrap/>
            <w:vAlign w:val="center"/>
            <w:hideMark/>
          </w:tcPr>
          <w:p w14:paraId="59355CE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w:t>
            </w:r>
          </w:p>
        </w:tc>
        <w:tc>
          <w:tcPr>
            <w:tcW w:w="2430" w:type="dxa"/>
            <w:shd w:val="clear" w:color="auto" w:fill="auto"/>
            <w:noWrap/>
            <w:vAlign w:val="center"/>
            <w:hideMark/>
          </w:tcPr>
          <w:p w14:paraId="6F39C03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4174 / 23/11/2007</w:t>
            </w:r>
          </w:p>
        </w:tc>
        <w:tc>
          <w:tcPr>
            <w:tcW w:w="2250" w:type="dxa"/>
            <w:shd w:val="clear" w:color="auto" w:fill="auto"/>
            <w:noWrap/>
            <w:vAlign w:val="center"/>
            <w:hideMark/>
          </w:tcPr>
          <w:p w14:paraId="1590D87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70CC8A0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w:t>
            </w:r>
          </w:p>
        </w:tc>
        <w:tc>
          <w:tcPr>
            <w:tcW w:w="1260" w:type="dxa"/>
            <w:shd w:val="clear" w:color="auto" w:fill="auto"/>
            <w:noWrap/>
            <w:vAlign w:val="center"/>
            <w:hideMark/>
          </w:tcPr>
          <w:p w14:paraId="71D7BE4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auto" w:fill="auto"/>
            <w:noWrap/>
            <w:vAlign w:val="center"/>
            <w:hideMark/>
          </w:tcPr>
          <w:p w14:paraId="7CAB895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w:t>
            </w:r>
          </w:p>
        </w:tc>
      </w:tr>
      <w:tr w:rsidR="00EE16E8" w:rsidRPr="00EE16E8" w14:paraId="7D4591C1" w14:textId="77777777" w:rsidTr="00EE16E8">
        <w:trPr>
          <w:trHeight w:val="20"/>
        </w:trPr>
        <w:tc>
          <w:tcPr>
            <w:tcW w:w="715" w:type="dxa"/>
            <w:shd w:val="clear" w:color="auto" w:fill="auto"/>
            <w:noWrap/>
            <w:vAlign w:val="center"/>
            <w:hideMark/>
          </w:tcPr>
          <w:p w14:paraId="7575D0B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w:t>
            </w:r>
          </w:p>
        </w:tc>
        <w:tc>
          <w:tcPr>
            <w:tcW w:w="2430" w:type="dxa"/>
            <w:shd w:val="clear" w:color="auto" w:fill="auto"/>
            <w:noWrap/>
            <w:vAlign w:val="center"/>
            <w:hideMark/>
          </w:tcPr>
          <w:p w14:paraId="43D476F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2309 / 12/07/2007</w:t>
            </w:r>
          </w:p>
        </w:tc>
        <w:tc>
          <w:tcPr>
            <w:tcW w:w="2250" w:type="dxa"/>
            <w:shd w:val="clear" w:color="auto" w:fill="auto"/>
            <w:noWrap/>
            <w:vAlign w:val="center"/>
            <w:hideMark/>
          </w:tcPr>
          <w:p w14:paraId="48E39E3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5F3A8E2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w:t>
            </w:r>
          </w:p>
        </w:tc>
        <w:tc>
          <w:tcPr>
            <w:tcW w:w="1260" w:type="dxa"/>
            <w:shd w:val="clear" w:color="auto" w:fill="auto"/>
            <w:noWrap/>
            <w:vAlign w:val="center"/>
            <w:hideMark/>
          </w:tcPr>
          <w:p w14:paraId="646D7CD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auto" w:fill="auto"/>
            <w:noWrap/>
            <w:vAlign w:val="center"/>
            <w:hideMark/>
          </w:tcPr>
          <w:p w14:paraId="575BF15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1.72</w:t>
            </w:r>
          </w:p>
        </w:tc>
      </w:tr>
      <w:tr w:rsidR="00EE16E8" w:rsidRPr="00EE16E8" w14:paraId="05DC6A7B" w14:textId="77777777" w:rsidTr="00EE16E8">
        <w:trPr>
          <w:trHeight w:val="20"/>
        </w:trPr>
        <w:tc>
          <w:tcPr>
            <w:tcW w:w="715" w:type="dxa"/>
            <w:shd w:val="clear" w:color="auto" w:fill="auto"/>
            <w:noWrap/>
            <w:vAlign w:val="center"/>
            <w:hideMark/>
          </w:tcPr>
          <w:p w14:paraId="70F5977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w:t>
            </w:r>
          </w:p>
        </w:tc>
        <w:tc>
          <w:tcPr>
            <w:tcW w:w="2430" w:type="dxa"/>
            <w:shd w:val="clear" w:color="auto" w:fill="auto"/>
            <w:noWrap/>
            <w:vAlign w:val="center"/>
            <w:hideMark/>
          </w:tcPr>
          <w:p w14:paraId="18BFAD7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2268 / 10/07/2007</w:t>
            </w:r>
          </w:p>
        </w:tc>
        <w:tc>
          <w:tcPr>
            <w:tcW w:w="2250" w:type="dxa"/>
            <w:shd w:val="clear" w:color="auto" w:fill="auto"/>
            <w:noWrap/>
            <w:vAlign w:val="center"/>
            <w:hideMark/>
          </w:tcPr>
          <w:p w14:paraId="0C6F230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1E9F60C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w:t>
            </w:r>
          </w:p>
        </w:tc>
        <w:tc>
          <w:tcPr>
            <w:tcW w:w="1260" w:type="dxa"/>
            <w:shd w:val="clear" w:color="auto" w:fill="auto"/>
            <w:noWrap/>
            <w:vAlign w:val="center"/>
            <w:hideMark/>
          </w:tcPr>
          <w:p w14:paraId="635012E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auto" w:fill="auto"/>
            <w:noWrap/>
            <w:vAlign w:val="center"/>
            <w:hideMark/>
          </w:tcPr>
          <w:p w14:paraId="11F1D74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1.56</w:t>
            </w:r>
          </w:p>
        </w:tc>
      </w:tr>
      <w:tr w:rsidR="00EE16E8" w:rsidRPr="00EE16E8" w14:paraId="1757BFA3" w14:textId="77777777" w:rsidTr="00EE16E8">
        <w:trPr>
          <w:trHeight w:val="20"/>
        </w:trPr>
        <w:tc>
          <w:tcPr>
            <w:tcW w:w="715" w:type="dxa"/>
            <w:shd w:val="clear" w:color="auto" w:fill="auto"/>
            <w:noWrap/>
            <w:vAlign w:val="center"/>
            <w:hideMark/>
          </w:tcPr>
          <w:p w14:paraId="73EDA02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w:t>
            </w:r>
          </w:p>
        </w:tc>
        <w:tc>
          <w:tcPr>
            <w:tcW w:w="2430" w:type="dxa"/>
            <w:shd w:val="clear" w:color="auto" w:fill="auto"/>
            <w:noWrap/>
            <w:vAlign w:val="center"/>
            <w:hideMark/>
          </w:tcPr>
          <w:p w14:paraId="7E27316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2309 /12/07/2007</w:t>
            </w:r>
          </w:p>
        </w:tc>
        <w:tc>
          <w:tcPr>
            <w:tcW w:w="2250" w:type="dxa"/>
            <w:shd w:val="clear" w:color="auto" w:fill="auto"/>
            <w:noWrap/>
            <w:vAlign w:val="center"/>
            <w:hideMark/>
          </w:tcPr>
          <w:p w14:paraId="409FC9E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4D12BD9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w:t>
            </w:r>
          </w:p>
        </w:tc>
        <w:tc>
          <w:tcPr>
            <w:tcW w:w="1260" w:type="dxa"/>
            <w:shd w:val="clear" w:color="auto" w:fill="auto"/>
            <w:noWrap/>
            <w:vAlign w:val="center"/>
            <w:hideMark/>
          </w:tcPr>
          <w:p w14:paraId="6300866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1980" w:type="dxa"/>
            <w:shd w:val="clear" w:color="auto" w:fill="auto"/>
            <w:noWrap/>
            <w:vAlign w:val="center"/>
            <w:hideMark/>
          </w:tcPr>
          <w:p w14:paraId="262FEB0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1.67</w:t>
            </w:r>
          </w:p>
        </w:tc>
      </w:tr>
      <w:tr w:rsidR="00EE16E8" w:rsidRPr="00EE16E8" w14:paraId="044A60B6" w14:textId="77777777" w:rsidTr="00EE16E8">
        <w:trPr>
          <w:trHeight w:val="20"/>
        </w:trPr>
        <w:tc>
          <w:tcPr>
            <w:tcW w:w="715" w:type="dxa"/>
            <w:shd w:val="clear" w:color="auto" w:fill="auto"/>
            <w:noWrap/>
            <w:vAlign w:val="center"/>
            <w:hideMark/>
          </w:tcPr>
          <w:p w14:paraId="1C5F991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w:t>
            </w:r>
          </w:p>
        </w:tc>
        <w:tc>
          <w:tcPr>
            <w:tcW w:w="2430" w:type="dxa"/>
            <w:shd w:val="clear" w:color="auto" w:fill="auto"/>
            <w:noWrap/>
            <w:vAlign w:val="center"/>
            <w:hideMark/>
          </w:tcPr>
          <w:p w14:paraId="1A8209F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4014 /17/08/2007</w:t>
            </w:r>
          </w:p>
        </w:tc>
        <w:tc>
          <w:tcPr>
            <w:tcW w:w="2250" w:type="dxa"/>
            <w:shd w:val="clear" w:color="auto" w:fill="auto"/>
            <w:noWrap/>
            <w:vAlign w:val="center"/>
            <w:hideMark/>
          </w:tcPr>
          <w:p w14:paraId="09C5EC9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0911B00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w:t>
            </w:r>
          </w:p>
        </w:tc>
        <w:tc>
          <w:tcPr>
            <w:tcW w:w="1260" w:type="dxa"/>
            <w:shd w:val="clear" w:color="auto" w:fill="auto"/>
            <w:noWrap/>
            <w:vAlign w:val="center"/>
            <w:hideMark/>
          </w:tcPr>
          <w:p w14:paraId="069BA4B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1A</w:t>
            </w:r>
          </w:p>
        </w:tc>
        <w:tc>
          <w:tcPr>
            <w:tcW w:w="1980" w:type="dxa"/>
            <w:shd w:val="clear" w:color="auto" w:fill="auto"/>
            <w:noWrap/>
            <w:vAlign w:val="center"/>
            <w:hideMark/>
          </w:tcPr>
          <w:p w14:paraId="1C0B9B1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0.31</w:t>
            </w:r>
          </w:p>
        </w:tc>
      </w:tr>
      <w:tr w:rsidR="00EE16E8" w:rsidRPr="00EE16E8" w14:paraId="6B46E7CE" w14:textId="77777777" w:rsidTr="00EE16E8">
        <w:trPr>
          <w:trHeight w:val="20"/>
        </w:trPr>
        <w:tc>
          <w:tcPr>
            <w:tcW w:w="715" w:type="dxa"/>
            <w:shd w:val="clear" w:color="auto" w:fill="auto"/>
            <w:noWrap/>
            <w:vAlign w:val="center"/>
            <w:hideMark/>
          </w:tcPr>
          <w:p w14:paraId="346CC9E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w:t>
            </w:r>
          </w:p>
        </w:tc>
        <w:tc>
          <w:tcPr>
            <w:tcW w:w="2430" w:type="dxa"/>
            <w:shd w:val="clear" w:color="auto" w:fill="auto"/>
            <w:noWrap/>
            <w:vAlign w:val="center"/>
            <w:hideMark/>
          </w:tcPr>
          <w:p w14:paraId="4C8BA8E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2661 / 06/08/2007</w:t>
            </w:r>
          </w:p>
        </w:tc>
        <w:tc>
          <w:tcPr>
            <w:tcW w:w="2250" w:type="dxa"/>
            <w:shd w:val="clear" w:color="auto" w:fill="auto"/>
            <w:noWrap/>
            <w:vAlign w:val="center"/>
            <w:hideMark/>
          </w:tcPr>
          <w:p w14:paraId="24DC2A1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2D46C13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w:t>
            </w:r>
          </w:p>
        </w:tc>
        <w:tc>
          <w:tcPr>
            <w:tcW w:w="1260" w:type="dxa"/>
            <w:shd w:val="clear" w:color="auto" w:fill="auto"/>
            <w:noWrap/>
            <w:vAlign w:val="center"/>
            <w:hideMark/>
          </w:tcPr>
          <w:p w14:paraId="0E6E47A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1B</w:t>
            </w:r>
          </w:p>
        </w:tc>
        <w:tc>
          <w:tcPr>
            <w:tcW w:w="1980" w:type="dxa"/>
            <w:shd w:val="clear" w:color="auto" w:fill="auto"/>
            <w:noWrap/>
            <w:vAlign w:val="center"/>
            <w:hideMark/>
          </w:tcPr>
          <w:p w14:paraId="37C0674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0.32</w:t>
            </w:r>
          </w:p>
        </w:tc>
      </w:tr>
      <w:tr w:rsidR="00EE16E8" w:rsidRPr="00EE16E8" w14:paraId="5A451572" w14:textId="77777777" w:rsidTr="00EE16E8">
        <w:trPr>
          <w:trHeight w:val="20"/>
        </w:trPr>
        <w:tc>
          <w:tcPr>
            <w:tcW w:w="715" w:type="dxa"/>
            <w:shd w:val="clear" w:color="auto" w:fill="auto"/>
            <w:noWrap/>
            <w:vAlign w:val="center"/>
            <w:hideMark/>
          </w:tcPr>
          <w:p w14:paraId="1A37C1F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w:t>
            </w:r>
          </w:p>
        </w:tc>
        <w:tc>
          <w:tcPr>
            <w:tcW w:w="2430" w:type="dxa"/>
            <w:shd w:val="clear" w:color="auto" w:fill="auto"/>
            <w:noWrap/>
            <w:vAlign w:val="center"/>
            <w:hideMark/>
          </w:tcPr>
          <w:p w14:paraId="6818415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2536 /27/07/2007</w:t>
            </w:r>
          </w:p>
        </w:tc>
        <w:tc>
          <w:tcPr>
            <w:tcW w:w="2250" w:type="dxa"/>
            <w:shd w:val="clear" w:color="auto" w:fill="auto"/>
            <w:noWrap/>
            <w:vAlign w:val="center"/>
            <w:hideMark/>
          </w:tcPr>
          <w:p w14:paraId="058FC46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776E91C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w:t>
            </w:r>
          </w:p>
        </w:tc>
        <w:tc>
          <w:tcPr>
            <w:tcW w:w="1260" w:type="dxa"/>
            <w:shd w:val="clear" w:color="auto" w:fill="auto"/>
            <w:noWrap/>
            <w:vAlign w:val="center"/>
            <w:hideMark/>
          </w:tcPr>
          <w:p w14:paraId="67DBBB3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1C</w:t>
            </w:r>
          </w:p>
        </w:tc>
        <w:tc>
          <w:tcPr>
            <w:tcW w:w="1980" w:type="dxa"/>
            <w:shd w:val="clear" w:color="auto" w:fill="auto"/>
            <w:noWrap/>
            <w:vAlign w:val="center"/>
            <w:hideMark/>
          </w:tcPr>
          <w:p w14:paraId="73A9F5B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0.64</w:t>
            </w:r>
          </w:p>
        </w:tc>
      </w:tr>
      <w:tr w:rsidR="00EE16E8" w:rsidRPr="00EE16E8" w14:paraId="3575652D" w14:textId="77777777" w:rsidTr="00EE16E8">
        <w:trPr>
          <w:trHeight w:val="20"/>
        </w:trPr>
        <w:tc>
          <w:tcPr>
            <w:tcW w:w="715" w:type="dxa"/>
            <w:shd w:val="clear" w:color="auto" w:fill="auto"/>
            <w:noWrap/>
            <w:vAlign w:val="center"/>
            <w:hideMark/>
          </w:tcPr>
          <w:p w14:paraId="2754A2D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w:t>
            </w:r>
          </w:p>
        </w:tc>
        <w:tc>
          <w:tcPr>
            <w:tcW w:w="2430" w:type="dxa"/>
            <w:shd w:val="clear" w:color="auto" w:fill="auto"/>
            <w:noWrap/>
            <w:vAlign w:val="center"/>
            <w:hideMark/>
          </w:tcPr>
          <w:p w14:paraId="74F7BF3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2309 /12/07/2007</w:t>
            </w:r>
          </w:p>
        </w:tc>
        <w:tc>
          <w:tcPr>
            <w:tcW w:w="2250" w:type="dxa"/>
            <w:shd w:val="clear" w:color="auto" w:fill="auto"/>
            <w:noWrap/>
            <w:vAlign w:val="center"/>
            <w:hideMark/>
          </w:tcPr>
          <w:p w14:paraId="5F6F61C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4F07873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w:t>
            </w:r>
          </w:p>
        </w:tc>
        <w:tc>
          <w:tcPr>
            <w:tcW w:w="1260" w:type="dxa"/>
            <w:shd w:val="clear" w:color="auto" w:fill="auto"/>
            <w:noWrap/>
            <w:vAlign w:val="center"/>
            <w:hideMark/>
          </w:tcPr>
          <w:p w14:paraId="6EDBBE2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auto" w:fill="auto"/>
            <w:noWrap/>
            <w:vAlign w:val="center"/>
            <w:hideMark/>
          </w:tcPr>
          <w:p w14:paraId="7F1A77D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5.50</w:t>
            </w:r>
          </w:p>
        </w:tc>
      </w:tr>
      <w:tr w:rsidR="00EE16E8" w:rsidRPr="00EE16E8" w14:paraId="7C91E68E" w14:textId="77777777" w:rsidTr="00EE16E8">
        <w:trPr>
          <w:trHeight w:val="20"/>
        </w:trPr>
        <w:tc>
          <w:tcPr>
            <w:tcW w:w="715" w:type="dxa"/>
            <w:shd w:val="clear" w:color="auto" w:fill="auto"/>
            <w:noWrap/>
            <w:vAlign w:val="center"/>
            <w:hideMark/>
          </w:tcPr>
          <w:p w14:paraId="73B74DF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w:t>
            </w:r>
          </w:p>
        </w:tc>
        <w:tc>
          <w:tcPr>
            <w:tcW w:w="2430" w:type="dxa"/>
            <w:shd w:val="clear" w:color="auto" w:fill="auto"/>
            <w:noWrap/>
            <w:vAlign w:val="center"/>
            <w:hideMark/>
          </w:tcPr>
          <w:p w14:paraId="5A377FD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4184 / 23/11/2007</w:t>
            </w:r>
          </w:p>
        </w:tc>
        <w:tc>
          <w:tcPr>
            <w:tcW w:w="2250" w:type="dxa"/>
            <w:shd w:val="clear" w:color="auto" w:fill="auto"/>
            <w:noWrap/>
            <w:vAlign w:val="center"/>
            <w:hideMark/>
          </w:tcPr>
          <w:p w14:paraId="1E2FECB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2F98F64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w:t>
            </w:r>
          </w:p>
        </w:tc>
        <w:tc>
          <w:tcPr>
            <w:tcW w:w="1260" w:type="dxa"/>
            <w:shd w:val="clear" w:color="auto" w:fill="auto"/>
            <w:noWrap/>
            <w:vAlign w:val="center"/>
            <w:hideMark/>
          </w:tcPr>
          <w:p w14:paraId="1A2C0A4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auto" w:fill="auto"/>
            <w:noWrap/>
            <w:vAlign w:val="center"/>
            <w:hideMark/>
          </w:tcPr>
          <w:p w14:paraId="269350D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1.80</w:t>
            </w:r>
          </w:p>
        </w:tc>
      </w:tr>
      <w:tr w:rsidR="00EE16E8" w:rsidRPr="00EE16E8" w14:paraId="07CAA04C" w14:textId="77777777" w:rsidTr="00EE16E8">
        <w:trPr>
          <w:trHeight w:val="20"/>
        </w:trPr>
        <w:tc>
          <w:tcPr>
            <w:tcW w:w="715" w:type="dxa"/>
            <w:shd w:val="clear" w:color="auto" w:fill="auto"/>
            <w:noWrap/>
            <w:vAlign w:val="center"/>
            <w:hideMark/>
          </w:tcPr>
          <w:p w14:paraId="0446BF3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w:t>
            </w:r>
          </w:p>
        </w:tc>
        <w:tc>
          <w:tcPr>
            <w:tcW w:w="2430" w:type="dxa"/>
            <w:shd w:val="clear" w:color="auto" w:fill="auto"/>
            <w:noWrap/>
            <w:vAlign w:val="center"/>
            <w:hideMark/>
          </w:tcPr>
          <w:p w14:paraId="29233F2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2309 /12/07/2007</w:t>
            </w:r>
          </w:p>
        </w:tc>
        <w:tc>
          <w:tcPr>
            <w:tcW w:w="2250" w:type="dxa"/>
            <w:shd w:val="clear" w:color="auto" w:fill="auto"/>
            <w:noWrap/>
            <w:vAlign w:val="center"/>
            <w:hideMark/>
          </w:tcPr>
          <w:p w14:paraId="4839C92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6BE5BF4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w:t>
            </w:r>
          </w:p>
        </w:tc>
        <w:tc>
          <w:tcPr>
            <w:tcW w:w="1260" w:type="dxa"/>
            <w:shd w:val="clear" w:color="auto" w:fill="auto"/>
            <w:noWrap/>
            <w:vAlign w:val="center"/>
            <w:hideMark/>
          </w:tcPr>
          <w:p w14:paraId="67E884F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auto" w:fill="auto"/>
            <w:noWrap/>
            <w:vAlign w:val="center"/>
            <w:hideMark/>
          </w:tcPr>
          <w:p w14:paraId="5E413CE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0.35</w:t>
            </w:r>
          </w:p>
        </w:tc>
      </w:tr>
      <w:tr w:rsidR="00EE16E8" w:rsidRPr="00EE16E8" w14:paraId="780FD259" w14:textId="77777777" w:rsidTr="00EE16E8">
        <w:trPr>
          <w:trHeight w:val="20"/>
        </w:trPr>
        <w:tc>
          <w:tcPr>
            <w:tcW w:w="715" w:type="dxa"/>
            <w:shd w:val="clear" w:color="auto" w:fill="auto"/>
            <w:noWrap/>
            <w:vAlign w:val="center"/>
            <w:hideMark/>
          </w:tcPr>
          <w:p w14:paraId="03743B6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w:t>
            </w:r>
          </w:p>
        </w:tc>
        <w:tc>
          <w:tcPr>
            <w:tcW w:w="2430" w:type="dxa"/>
            <w:shd w:val="clear" w:color="auto" w:fill="auto"/>
            <w:noWrap/>
            <w:vAlign w:val="center"/>
            <w:hideMark/>
          </w:tcPr>
          <w:p w14:paraId="1D18D12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4184 / 23/11/2007</w:t>
            </w:r>
          </w:p>
        </w:tc>
        <w:tc>
          <w:tcPr>
            <w:tcW w:w="2250" w:type="dxa"/>
            <w:shd w:val="clear" w:color="auto" w:fill="auto"/>
            <w:noWrap/>
            <w:vAlign w:val="center"/>
            <w:hideMark/>
          </w:tcPr>
          <w:p w14:paraId="5C1D08C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60E7AAC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w:t>
            </w:r>
          </w:p>
        </w:tc>
        <w:tc>
          <w:tcPr>
            <w:tcW w:w="1260" w:type="dxa"/>
            <w:shd w:val="clear" w:color="auto" w:fill="auto"/>
            <w:noWrap/>
            <w:vAlign w:val="center"/>
            <w:hideMark/>
          </w:tcPr>
          <w:p w14:paraId="328FED1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5B</w:t>
            </w:r>
          </w:p>
        </w:tc>
        <w:tc>
          <w:tcPr>
            <w:tcW w:w="1980" w:type="dxa"/>
            <w:shd w:val="clear" w:color="auto" w:fill="auto"/>
            <w:noWrap/>
            <w:vAlign w:val="center"/>
            <w:hideMark/>
          </w:tcPr>
          <w:p w14:paraId="568644F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0.47</w:t>
            </w:r>
          </w:p>
        </w:tc>
      </w:tr>
      <w:tr w:rsidR="00EE16E8" w:rsidRPr="00EE16E8" w14:paraId="4E597EEA" w14:textId="77777777" w:rsidTr="00EE16E8">
        <w:trPr>
          <w:trHeight w:val="20"/>
        </w:trPr>
        <w:tc>
          <w:tcPr>
            <w:tcW w:w="715" w:type="dxa"/>
            <w:shd w:val="clear" w:color="auto" w:fill="auto"/>
            <w:noWrap/>
            <w:vAlign w:val="center"/>
            <w:hideMark/>
          </w:tcPr>
          <w:p w14:paraId="1205A9C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w:t>
            </w:r>
          </w:p>
        </w:tc>
        <w:tc>
          <w:tcPr>
            <w:tcW w:w="2430" w:type="dxa"/>
            <w:shd w:val="clear" w:color="auto" w:fill="auto"/>
            <w:noWrap/>
            <w:vAlign w:val="center"/>
            <w:hideMark/>
          </w:tcPr>
          <w:p w14:paraId="7E4E09A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4896 /23/12/2008</w:t>
            </w:r>
          </w:p>
        </w:tc>
        <w:tc>
          <w:tcPr>
            <w:tcW w:w="2250" w:type="dxa"/>
            <w:shd w:val="clear" w:color="auto" w:fill="auto"/>
            <w:noWrap/>
            <w:vAlign w:val="center"/>
            <w:hideMark/>
          </w:tcPr>
          <w:p w14:paraId="12D65DB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44D6C32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w:t>
            </w:r>
          </w:p>
        </w:tc>
        <w:tc>
          <w:tcPr>
            <w:tcW w:w="1260" w:type="dxa"/>
            <w:shd w:val="clear" w:color="auto" w:fill="auto"/>
            <w:noWrap/>
            <w:vAlign w:val="center"/>
            <w:hideMark/>
          </w:tcPr>
          <w:p w14:paraId="7E09581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1980" w:type="dxa"/>
            <w:shd w:val="clear" w:color="auto" w:fill="auto"/>
            <w:noWrap/>
            <w:vAlign w:val="center"/>
            <w:hideMark/>
          </w:tcPr>
          <w:p w14:paraId="4784D7D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1.77</w:t>
            </w:r>
          </w:p>
        </w:tc>
      </w:tr>
      <w:tr w:rsidR="00EE16E8" w:rsidRPr="00EE16E8" w14:paraId="4C1C8522" w14:textId="77777777" w:rsidTr="00EE16E8">
        <w:trPr>
          <w:trHeight w:val="20"/>
        </w:trPr>
        <w:tc>
          <w:tcPr>
            <w:tcW w:w="715" w:type="dxa"/>
            <w:shd w:val="clear" w:color="auto" w:fill="auto"/>
            <w:noWrap/>
            <w:vAlign w:val="center"/>
            <w:hideMark/>
          </w:tcPr>
          <w:p w14:paraId="5A66C41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w:t>
            </w:r>
          </w:p>
        </w:tc>
        <w:tc>
          <w:tcPr>
            <w:tcW w:w="2430" w:type="dxa"/>
            <w:shd w:val="clear" w:color="auto" w:fill="auto"/>
            <w:noWrap/>
            <w:vAlign w:val="center"/>
            <w:hideMark/>
          </w:tcPr>
          <w:p w14:paraId="337E054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2538 / 27/07/2008</w:t>
            </w:r>
          </w:p>
        </w:tc>
        <w:tc>
          <w:tcPr>
            <w:tcW w:w="2250" w:type="dxa"/>
            <w:shd w:val="clear" w:color="auto" w:fill="auto"/>
            <w:noWrap/>
            <w:vAlign w:val="center"/>
            <w:hideMark/>
          </w:tcPr>
          <w:p w14:paraId="049CEA2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12CFBBF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w:t>
            </w:r>
          </w:p>
        </w:tc>
        <w:tc>
          <w:tcPr>
            <w:tcW w:w="1260" w:type="dxa"/>
            <w:shd w:val="clear" w:color="auto" w:fill="auto"/>
            <w:noWrap/>
            <w:vAlign w:val="center"/>
            <w:hideMark/>
          </w:tcPr>
          <w:p w14:paraId="466A34B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1A</w:t>
            </w:r>
          </w:p>
        </w:tc>
        <w:tc>
          <w:tcPr>
            <w:tcW w:w="1980" w:type="dxa"/>
            <w:shd w:val="clear" w:color="auto" w:fill="auto"/>
            <w:noWrap/>
            <w:vAlign w:val="center"/>
            <w:hideMark/>
          </w:tcPr>
          <w:p w14:paraId="737434D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1.17</w:t>
            </w:r>
          </w:p>
        </w:tc>
      </w:tr>
      <w:tr w:rsidR="00EE16E8" w:rsidRPr="00EE16E8" w14:paraId="4992EF3A" w14:textId="77777777" w:rsidTr="00EE16E8">
        <w:trPr>
          <w:trHeight w:val="20"/>
        </w:trPr>
        <w:tc>
          <w:tcPr>
            <w:tcW w:w="715" w:type="dxa"/>
            <w:shd w:val="clear" w:color="auto" w:fill="auto"/>
            <w:noWrap/>
            <w:vAlign w:val="center"/>
            <w:hideMark/>
          </w:tcPr>
          <w:p w14:paraId="7D2C3F9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w:t>
            </w:r>
          </w:p>
        </w:tc>
        <w:tc>
          <w:tcPr>
            <w:tcW w:w="2430" w:type="dxa"/>
            <w:shd w:val="clear" w:color="auto" w:fill="auto"/>
            <w:noWrap/>
            <w:vAlign w:val="center"/>
            <w:hideMark/>
          </w:tcPr>
          <w:p w14:paraId="259086A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4463 / 12/12/2007</w:t>
            </w:r>
          </w:p>
        </w:tc>
        <w:tc>
          <w:tcPr>
            <w:tcW w:w="2250" w:type="dxa"/>
            <w:shd w:val="clear" w:color="auto" w:fill="auto"/>
            <w:noWrap/>
            <w:vAlign w:val="center"/>
            <w:hideMark/>
          </w:tcPr>
          <w:p w14:paraId="348BA0B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6BA2899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w:t>
            </w:r>
          </w:p>
        </w:tc>
        <w:tc>
          <w:tcPr>
            <w:tcW w:w="1260" w:type="dxa"/>
            <w:shd w:val="clear" w:color="auto" w:fill="auto"/>
            <w:noWrap/>
            <w:vAlign w:val="center"/>
            <w:hideMark/>
          </w:tcPr>
          <w:p w14:paraId="558452C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1B</w:t>
            </w:r>
          </w:p>
        </w:tc>
        <w:tc>
          <w:tcPr>
            <w:tcW w:w="1980" w:type="dxa"/>
            <w:shd w:val="clear" w:color="auto" w:fill="auto"/>
            <w:noWrap/>
            <w:vAlign w:val="center"/>
            <w:hideMark/>
          </w:tcPr>
          <w:p w14:paraId="50683A5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0.89</w:t>
            </w:r>
          </w:p>
        </w:tc>
      </w:tr>
      <w:tr w:rsidR="00EE16E8" w:rsidRPr="00EE16E8" w14:paraId="61A76D23" w14:textId="77777777" w:rsidTr="00EE16E8">
        <w:trPr>
          <w:trHeight w:val="20"/>
        </w:trPr>
        <w:tc>
          <w:tcPr>
            <w:tcW w:w="715" w:type="dxa"/>
            <w:shd w:val="clear" w:color="auto" w:fill="auto"/>
            <w:noWrap/>
            <w:vAlign w:val="center"/>
            <w:hideMark/>
          </w:tcPr>
          <w:p w14:paraId="24F052D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w:t>
            </w:r>
          </w:p>
        </w:tc>
        <w:tc>
          <w:tcPr>
            <w:tcW w:w="2430" w:type="dxa"/>
            <w:shd w:val="clear" w:color="auto" w:fill="auto"/>
            <w:noWrap/>
            <w:vAlign w:val="center"/>
            <w:hideMark/>
          </w:tcPr>
          <w:p w14:paraId="32A6187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2541 / 27/07/2007</w:t>
            </w:r>
          </w:p>
        </w:tc>
        <w:tc>
          <w:tcPr>
            <w:tcW w:w="2250" w:type="dxa"/>
            <w:shd w:val="clear" w:color="auto" w:fill="auto"/>
            <w:noWrap/>
            <w:vAlign w:val="center"/>
            <w:hideMark/>
          </w:tcPr>
          <w:p w14:paraId="2905160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4329BB2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w:t>
            </w:r>
          </w:p>
        </w:tc>
        <w:tc>
          <w:tcPr>
            <w:tcW w:w="1260" w:type="dxa"/>
            <w:shd w:val="clear" w:color="auto" w:fill="auto"/>
            <w:noWrap/>
            <w:vAlign w:val="center"/>
            <w:hideMark/>
          </w:tcPr>
          <w:p w14:paraId="32FD364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1C</w:t>
            </w:r>
          </w:p>
        </w:tc>
        <w:tc>
          <w:tcPr>
            <w:tcW w:w="1980" w:type="dxa"/>
            <w:shd w:val="clear" w:color="auto" w:fill="auto"/>
            <w:noWrap/>
            <w:vAlign w:val="center"/>
            <w:hideMark/>
          </w:tcPr>
          <w:p w14:paraId="3719538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0.83</w:t>
            </w:r>
          </w:p>
        </w:tc>
      </w:tr>
      <w:tr w:rsidR="00EE16E8" w:rsidRPr="00EE16E8" w14:paraId="5A249509" w14:textId="77777777" w:rsidTr="00EE16E8">
        <w:trPr>
          <w:trHeight w:val="20"/>
        </w:trPr>
        <w:tc>
          <w:tcPr>
            <w:tcW w:w="715" w:type="dxa"/>
            <w:shd w:val="clear" w:color="auto" w:fill="auto"/>
            <w:noWrap/>
            <w:vAlign w:val="center"/>
            <w:hideMark/>
          </w:tcPr>
          <w:p w14:paraId="6F12CFE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29</w:t>
            </w:r>
          </w:p>
        </w:tc>
        <w:tc>
          <w:tcPr>
            <w:tcW w:w="2430" w:type="dxa"/>
            <w:shd w:val="clear" w:color="auto" w:fill="auto"/>
            <w:noWrap/>
            <w:vAlign w:val="center"/>
            <w:hideMark/>
          </w:tcPr>
          <w:p w14:paraId="3FBE91E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3021 / 03/09/2007</w:t>
            </w:r>
          </w:p>
        </w:tc>
        <w:tc>
          <w:tcPr>
            <w:tcW w:w="2250" w:type="dxa"/>
            <w:shd w:val="clear" w:color="auto" w:fill="auto"/>
            <w:noWrap/>
            <w:vAlign w:val="center"/>
            <w:hideMark/>
          </w:tcPr>
          <w:p w14:paraId="0CEF512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5409655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w:t>
            </w:r>
          </w:p>
        </w:tc>
        <w:tc>
          <w:tcPr>
            <w:tcW w:w="1260" w:type="dxa"/>
            <w:shd w:val="clear" w:color="auto" w:fill="auto"/>
            <w:noWrap/>
            <w:vAlign w:val="center"/>
            <w:hideMark/>
          </w:tcPr>
          <w:p w14:paraId="078287F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1D</w:t>
            </w:r>
          </w:p>
        </w:tc>
        <w:tc>
          <w:tcPr>
            <w:tcW w:w="1980" w:type="dxa"/>
            <w:shd w:val="clear" w:color="auto" w:fill="auto"/>
            <w:noWrap/>
            <w:vAlign w:val="center"/>
            <w:hideMark/>
          </w:tcPr>
          <w:p w14:paraId="35A6C6C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0.65</w:t>
            </w:r>
          </w:p>
        </w:tc>
      </w:tr>
      <w:tr w:rsidR="00EE16E8" w:rsidRPr="00EE16E8" w14:paraId="61F97E7A" w14:textId="77777777" w:rsidTr="00EE16E8">
        <w:trPr>
          <w:trHeight w:val="20"/>
        </w:trPr>
        <w:tc>
          <w:tcPr>
            <w:tcW w:w="715" w:type="dxa"/>
            <w:shd w:val="clear" w:color="auto" w:fill="auto"/>
            <w:noWrap/>
            <w:vAlign w:val="center"/>
            <w:hideMark/>
          </w:tcPr>
          <w:p w14:paraId="487664D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w:t>
            </w:r>
          </w:p>
        </w:tc>
        <w:tc>
          <w:tcPr>
            <w:tcW w:w="2430" w:type="dxa"/>
            <w:shd w:val="clear" w:color="auto" w:fill="auto"/>
            <w:noWrap/>
            <w:vAlign w:val="center"/>
            <w:hideMark/>
          </w:tcPr>
          <w:p w14:paraId="01068B0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4463 / 12/12/2007</w:t>
            </w:r>
          </w:p>
        </w:tc>
        <w:tc>
          <w:tcPr>
            <w:tcW w:w="2250" w:type="dxa"/>
            <w:shd w:val="clear" w:color="auto" w:fill="auto"/>
            <w:noWrap/>
            <w:vAlign w:val="center"/>
            <w:hideMark/>
          </w:tcPr>
          <w:p w14:paraId="730F807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34C09D5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w:t>
            </w:r>
          </w:p>
        </w:tc>
        <w:tc>
          <w:tcPr>
            <w:tcW w:w="1260" w:type="dxa"/>
            <w:shd w:val="clear" w:color="auto" w:fill="auto"/>
            <w:noWrap/>
            <w:vAlign w:val="center"/>
            <w:hideMark/>
          </w:tcPr>
          <w:p w14:paraId="5C61E47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1E</w:t>
            </w:r>
          </w:p>
        </w:tc>
        <w:tc>
          <w:tcPr>
            <w:tcW w:w="1980" w:type="dxa"/>
            <w:shd w:val="clear" w:color="auto" w:fill="auto"/>
            <w:noWrap/>
            <w:vAlign w:val="center"/>
            <w:hideMark/>
          </w:tcPr>
          <w:p w14:paraId="3286370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0.17</w:t>
            </w:r>
          </w:p>
        </w:tc>
      </w:tr>
      <w:tr w:rsidR="00EE16E8" w:rsidRPr="00EE16E8" w14:paraId="5A2945F2" w14:textId="77777777" w:rsidTr="00EE16E8">
        <w:trPr>
          <w:trHeight w:val="20"/>
        </w:trPr>
        <w:tc>
          <w:tcPr>
            <w:tcW w:w="715" w:type="dxa"/>
            <w:shd w:val="clear" w:color="auto" w:fill="auto"/>
            <w:noWrap/>
            <w:vAlign w:val="center"/>
            <w:hideMark/>
          </w:tcPr>
          <w:p w14:paraId="3B75E8F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31</w:t>
            </w:r>
          </w:p>
        </w:tc>
        <w:tc>
          <w:tcPr>
            <w:tcW w:w="2430" w:type="dxa"/>
            <w:shd w:val="clear" w:color="auto" w:fill="auto"/>
            <w:noWrap/>
            <w:vAlign w:val="center"/>
            <w:hideMark/>
          </w:tcPr>
          <w:p w14:paraId="3577DD2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2538 / 27/07/2008</w:t>
            </w:r>
          </w:p>
        </w:tc>
        <w:tc>
          <w:tcPr>
            <w:tcW w:w="2250" w:type="dxa"/>
            <w:shd w:val="clear" w:color="auto" w:fill="auto"/>
            <w:noWrap/>
            <w:vAlign w:val="center"/>
            <w:hideMark/>
          </w:tcPr>
          <w:p w14:paraId="526BA6D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06ED3EA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w:t>
            </w:r>
          </w:p>
        </w:tc>
        <w:tc>
          <w:tcPr>
            <w:tcW w:w="1260" w:type="dxa"/>
            <w:shd w:val="clear" w:color="auto" w:fill="auto"/>
            <w:noWrap/>
            <w:vAlign w:val="center"/>
            <w:hideMark/>
          </w:tcPr>
          <w:p w14:paraId="5688983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1F</w:t>
            </w:r>
          </w:p>
        </w:tc>
        <w:tc>
          <w:tcPr>
            <w:tcW w:w="1980" w:type="dxa"/>
            <w:shd w:val="clear" w:color="auto" w:fill="auto"/>
            <w:noWrap/>
            <w:vAlign w:val="center"/>
            <w:hideMark/>
          </w:tcPr>
          <w:p w14:paraId="5144DEE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0.19</w:t>
            </w:r>
          </w:p>
        </w:tc>
      </w:tr>
      <w:tr w:rsidR="00EE16E8" w:rsidRPr="00EE16E8" w14:paraId="0A4542E0" w14:textId="77777777" w:rsidTr="00EE16E8">
        <w:trPr>
          <w:trHeight w:val="20"/>
        </w:trPr>
        <w:tc>
          <w:tcPr>
            <w:tcW w:w="715" w:type="dxa"/>
            <w:shd w:val="clear" w:color="auto" w:fill="auto"/>
            <w:noWrap/>
            <w:vAlign w:val="center"/>
            <w:hideMark/>
          </w:tcPr>
          <w:p w14:paraId="7C6D4DE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w:t>
            </w:r>
          </w:p>
        </w:tc>
        <w:tc>
          <w:tcPr>
            <w:tcW w:w="2430" w:type="dxa"/>
            <w:shd w:val="clear" w:color="auto" w:fill="auto"/>
            <w:noWrap/>
            <w:vAlign w:val="center"/>
            <w:hideMark/>
          </w:tcPr>
          <w:p w14:paraId="08533DF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3021 / 03/09/2007</w:t>
            </w:r>
          </w:p>
        </w:tc>
        <w:tc>
          <w:tcPr>
            <w:tcW w:w="2250" w:type="dxa"/>
            <w:shd w:val="clear" w:color="auto" w:fill="auto"/>
            <w:noWrap/>
            <w:vAlign w:val="center"/>
            <w:hideMark/>
          </w:tcPr>
          <w:p w14:paraId="7C7DD21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01F1017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w:t>
            </w:r>
          </w:p>
        </w:tc>
        <w:tc>
          <w:tcPr>
            <w:tcW w:w="1260" w:type="dxa"/>
            <w:shd w:val="clear" w:color="auto" w:fill="auto"/>
            <w:noWrap/>
            <w:vAlign w:val="center"/>
            <w:hideMark/>
          </w:tcPr>
          <w:p w14:paraId="15D1EEB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1G</w:t>
            </w:r>
          </w:p>
        </w:tc>
        <w:tc>
          <w:tcPr>
            <w:tcW w:w="1980" w:type="dxa"/>
            <w:shd w:val="clear" w:color="auto" w:fill="auto"/>
            <w:noWrap/>
            <w:vAlign w:val="center"/>
            <w:hideMark/>
          </w:tcPr>
          <w:p w14:paraId="31BF12E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0.17</w:t>
            </w:r>
          </w:p>
        </w:tc>
      </w:tr>
      <w:tr w:rsidR="00EE16E8" w:rsidRPr="00EE16E8" w14:paraId="3C5A2E7F" w14:textId="77777777" w:rsidTr="00EE16E8">
        <w:trPr>
          <w:trHeight w:val="20"/>
        </w:trPr>
        <w:tc>
          <w:tcPr>
            <w:tcW w:w="715" w:type="dxa"/>
            <w:shd w:val="clear" w:color="auto" w:fill="auto"/>
            <w:noWrap/>
            <w:vAlign w:val="center"/>
            <w:hideMark/>
          </w:tcPr>
          <w:p w14:paraId="1E2330C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w:t>
            </w:r>
          </w:p>
        </w:tc>
        <w:tc>
          <w:tcPr>
            <w:tcW w:w="2430" w:type="dxa"/>
            <w:shd w:val="clear" w:color="auto" w:fill="auto"/>
            <w:noWrap/>
            <w:vAlign w:val="center"/>
            <w:hideMark/>
          </w:tcPr>
          <w:p w14:paraId="47129B2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3021 / 03/09/2007</w:t>
            </w:r>
          </w:p>
        </w:tc>
        <w:tc>
          <w:tcPr>
            <w:tcW w:w="2250" w:type="dxa"/>
            <w:shd w:val="clear" w:color="auto" w:fill="auto"/>
            <w:noWrap/>
            <w:vAlign w:val="center"/>
            <w:hideMark/>
          </w:tcPr>
          <w:p w14:paraId="2FD8149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0F9ADFB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w:t>
            </w:r>
          </w:p>
        </w:tc>
        <w:tc>
          <w:tcPr>
            <w:tcW w:w="1260" w:type="dxa"/>
            <w:shd w:val="clear" w:color="auto" w:fill="auto"/>
            <w:noWrap/>
            <w:vAlign w:val="center"/>
            <w:hideMark/>
          </w:tcPr>
          <w:p w14:paraId="43862B4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1H</w:t>
            </w:r>
          </w:p>
        </w:tc>
        <w:tc>
          <w:tcPr>
            <w:tcW w:w="1980" w:type="dxa"/>
            <w:shd w:val="clear" w:color="auto" w:fill="auto"/>
            <w:noWrap/>
            <w:vAlign w:val="center"/>
            <w:hideMark/>
          </w:tcPr>
          <w:p w14:paraId="0D381A6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0.23</w:t>
            </w:r>
          </w:p>
        </w:tc>
      </w:tr>
      <w:tr w:rsidR="00EE16E8" w:rsidRPr="00EE16E8" w14:paraId="2BDB6BF6" w14:textId="77777777" w:rsidTr="00EE16E8">
        <w:trPr>
          <w:trHeight w:val="20"/>
        </w:trPr>
        <w:tc>
          <w:tcPr>
            <w:tcW w:w="715" w:type="dxa"/>
            <w:shd w:val="clear" w:color="auto" w:fill="auto"/>
            <w:noWrap/>
            <w:vAlign w:val="center"/>
            <w:hideMark/>
          </w:tcPr>
          <w:p w14:paraId="6AB69DB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w:t>
            </w:r>
          </w:p>
        </w:tc>
        <w:tc>
          <w:tcPr>
            <w:tcW w:w="2430" w:type="dxa"/>
            <w:shd w:val="clear" w:color="auto" w:fill="auto"/>
            <w:noWrap/>
            <w:vAlign w:val="center"/>
            <w:hideMark/>
          </w:tcPr>
          <w:p w14:paraId="7ACE798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0087 / 12/01/2009</w:t>
            </w:r>
          </w:p>
        </w:tc>
        <w:tc>
          <w:tcPr>
            <w:tcW w:w="2250" w:type="dxa"/>
            <w:shd w:val="clear" w:color="auto" w:fill="auto"/>
            <w:noWrap/>
            <w:vAlign w:val="center"/>
            <w:hideMark/>
          </w:tcPr>
          <w:p w14:paraId="5E194BB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0B7BA34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w:t>
            </w:r>
          </w:p>
        </w:tc>
        <w:tc>
          <w:tcPr>
            <w:tcW w:w="1260" w:type="dxa"/>
            <w:shd w:val="clear" w:color="auto" w:fill="auto"/>
            <w:noWrap/>
            <w:vAlign w:val="center"/>
            <w:hideMark/>
          </w:tcPr>
          <w:p w14:paraId="21327EF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1A</w:t>
            </w:r>
          </w:p>
        </w:tc>
        <w:tc>
          <w:tcPr>
            <w:tcW w:w="1980" w:type="dxa"/>
            <w:shd w:val="clear" w:color="auto" w:fill="auto"/>
            <w:noWrap/>
            <w:vAlign w:val="center"/>
            <w:hideMark/>
          </w:tcPr>
          <w:p w14:paraId="293D330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r>
      <w:tr w:rsidR="00EE16E8" w:rsidRPr="00EE16E8" w14:paraId="7A878F0D" w14:textId="77777777" w:rsidTr="00EE16E8">
        <w:trPr>
          <w:trHeight w:val="20"/>
        </w:trPr>
        <w:tc>
          <w:tcPr>
            <w:tcW w:w="715" w:type="dxa"/>
            <w:shd w:val="clear" w:color="auto" w:fill="auto"/>
            <w:noWrap/>
            <w:vAlign w:val="center"/>
            <w:hideMark/>
          </w:tcPr>
          <w:p w14:paraId="1BC97CB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w:t>
            </w:r>
          </w:p>
        </w:tc>
        <w:tc>
          <w:tcPr>
            <w:tcW w:w="2430" w:type="dxa"/>
            <w:shd w:val="clear" w:color="auto" w:fill="auto"/>
            <w:noWrap/>
            <w:vAlign w:val="center"/>
            <w:hideMark/>
          </w:tcPr>
          <w:p w14:paraId="1BC2ECE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0087 / 12/01/2009</w:t>
            </w:r>
          </w:p>
        </w:tc>
        <w:tc>
          <w:tcPr>
            <w:tcW w:w="2250" w:type="dxa"/>
            <w:shd w:val="clear" w:color="auto" w:fill="auto"/>
            <w:noWrap/>
            <w:vAlign w:val="center"/>
            <w:hideMark/>
          </w:tcPr>
          <w:p w14:paraId="2006FAA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46CB0DB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w:t>
            </w:r>
          </w:p>
        </w:tc>
        <w:tc>
          <w:tcPr>
            <w:tcW w:w="1260" w:type="dxa"/>
            <w:shd w:val="clear" w:color="auto" w:fill="auto"/>
            <w:noWrap/>
            <w:vAlign w:val="center"/>
            <w:hideMark/>
          </w:tcPr>
          <w:p w14:paraId="76D9398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1B</w:t>
            </w:r>
          </w:p>
        </w:tc>
        <w:tc>
          <w:tcPr>
            <w:tcW w:w="1980" w:type="dxa"/>
            <w:shd w:val="clear" w:color="auto" w:fill="auto"/>
            <w:noWrap/>
            <w:vAlign w:val="center"/>
            <w:hideMark/>
          </w:tcPr>
          <w:p w14:paraId="068013E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0.01</w:t>
            </w:r>
          </w:p>
        </w:tc>
      </w:tr>
      <w:tr w:rsidR="00EE16E8" w:rsidRPr="00EE16E8" w14:paraId="3A6DE84A" w14:textId="77777777" w:rsidTr="00EE16E8">
        <w:trPr>
          <w:trHeight w:val="20"/>
        </w:trPr>
        <w:tc>
          <w:tcPr>
            <w:tcW w:w="715" w:type="dxa"/>
            <w:shd w:val="clear" w:color="auto" w:fill="auto"/>
            <w:noWrap/>
            <w:vAlign w:val="center"/>
            <w:hideMark/>
          </w:tcPr>
          <w:p w14:paraId="3D87F0A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w:t>
            </w:r>
          </w:p>
        </w:tc>
        <w:tc>
          <w:tcPr>
            <w:tcW w:w="2430" w:type="dxa"/>
            <w:shd w:val="clear" w:color="auto" w:fill="auto"/>
            <w:noWrap/>
            <w:vAlign w:val="center"/>
            <w:hideMark/>
          </w:tcPr>
          <w:p w14:paraId="2327946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2679 / 07/08/2007</w:t>
            </w:r>
          </w:p>
        </w:tc>
        <w:tc>
          <w:tcPr>
            <w:tcW w:w="2250" w:type="dxa"/>
            <w:shd w:val="clear" w:color="auto" w:fill="auto"/>
            <w:noWrap/>
            <w:vAlign w:val="center"/>
            <w:hideMark/>
          </w:tcPr>
          <w:p w14:paraId="4075F31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07FA820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w:t>
            </w:r>
          </w:p>
        </w:tc>
        <w:tc>
          <w:tcPr>
            <w:tcW w:w="1260" w:type="dxa"/>
            <w:shd w:val="clear" w:color="auto" w:fill="auto"/>
            <w:noWrap/>
            <w:vAlign w:val="center"/>
            <w:hideMark/>
          </w:tcPr>
          <w:p w14:paraId="305A4E5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noWrap/>
            <w:vAlign w:val="center"/>
            <w:hideMark/>
          </w:tcPr>
          <w:p w14:paraId="137CEBC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2.46</w:t>
            </w:r>
          </w:p>
        </w:tc>
      </w:tr>
      <w:tr w:rsidR="00EE16E8" w:rsidRPr="00EE16E8" w14:paraId="45ED7BF4" w14:textId="77777777" w:rsidTr="00EE16E8">
        <w:trPr>
          <w:trHeight w:val="20"/>
        </w:trPr>
        <w:tc>
          <w:tcPr>
            <w:tcW w:w="715" w:type="dxa"/>
            <w:shd w:val="clear" w:color="auto" w:fill="auto"/>
            <w:noWrap/>
            <w:vAlign w:val="center"/>
            <w:hideMark/>
          </w:tcPr>
          <w:p w14:paraId="2575452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w:t>
            </w:r>
          </w:p>
        </w:tc>
        <w:tc>
          <w:tcPr>
            <w:tcW w:w="2430" w:type="dxa"/>
            <w:shd w:val="clear" w:color="auto" w:fill="auto"/>
            <w:noWrap/>
            <w:vAlign w:val="center"/>
            <w:hideMark/>
          </w:tcPr>
          <w:p w14:paraId="1EEB0D6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2662 /06/08/2007</w:t>
            </w:r>
          </w:p>
        </w:tc>
        <w:tc>
          <w:tcPr>
            <w:tcW w:w="2250" w:type="dxa"/>
            <w:shd w:val="clear" w:color="auto" w:fill="auto"/>
            <w:noWrap/>
            <w:vAlign w:val="center"/>
            <w:hideMark/>
          </w:tcPr>
          <w:p w14:paraId="3A6E54F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35BEE0E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w:t>
            </w:r>
          </w:p>
        </w:tc>
        <w:tc>
          <w:tcPr>
            <w:tcW w:w="1260" w:type="dxa"/>
            <w:shd w:val="clear" w:color="auto" w:fill="auto"/>
            <w:noWrap/>
            <w:vAlign w:val="center"/>
            <w:hideMark/>
          </w:tcPr>
          <w:p w14:paraId="76C5B3F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noWrap/>
            <w:vAlign w:val="center"/>
            <w:hideMark/>
          </w:tcPr>
          <w:p w14:paraId="1996B6B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1.65</w:t>
            </w:r>
          </w:p>
        </w:tc>
      </w:tr>
      <w:tr w:rsidR="00EE16E8" w:rsidRPr="00EE16E8" w14:paraId="0315050C" w14:textId="77777777" w:rsidTr="00EE16E8">
        <w:trPr>
          <w:trHeight w:val="20"/>
        </w:trPr>
        <w:tc>
          <w:tcPr>
            <w:tcW w:w="715" w:type="dxa"/>
            <w:shd w:val="clear" w:color="auto" w:fill="auto"/>
            <w:noWrap/>
            <w:vAlign w:val="center"/>
            <w:hideMark/>
          </w:tcPr>
          <w:p w14:paraId="42B90CD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38</w:t>
            </w:r>
          </w:p>
        </w:tc>
        <w:tc>
          <w:tcPr>
            <w:tcW w:w="2430" w:type="dxa"/>
            <w:shd w:val="clear" w:color="auto" w:fill="auto"/>
            <w:noWrap/>
            <w:vAlign w:val="center"/>
            <w:hideMark/>
          </w:tcPr>
          <w:p w14:paraId="502D8B3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2870/ 23/08/2007</w:t>
            </w:r>
          </w:p>
        </w:tc>
        <w:tc>
          <w:tcPr>
            <w:tcW w:w="2250" w:type="dxa"/>
            <w:shd w:val="clear" w:color="auto" w:fill="auto"/>
            <w:noWrap/>
            <w:vAlign w:val="center"/>
            <w:hideMark/>
          </w:tcPr>
          <w:p w14:paraId="7E4275E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56B2E0B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w:t>
            </w:r>
          </w:p>
        </w:tc>
        <w:tc>
          <w:tcPr>
            <w:tcW w:w="1260" w:type="dxa"/>
            <w:shd w:val="clear" w:color="auto" w:fill="auto"/>
            <w:noWrap/>
            <w:vAlign w:val="center"/>
            <w:hideMark/>
          </w:tcPr>
          <w:p w14:paraId="27646BD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noWrap/>
            <w:vAlign w:val="center"/>
            <w:hideMark/>
          </w:tcPr>
          <w:p w14:paraId="5289948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1.64</w:t>
            </w:r>
          </w:p>
        </w:tc>
      </w:tr>
      <w:tr w:rsidR="00EE16E8" w:rsidRPr="00EE16E8" w14:paraId="67ACF62D" w14:textId="77777777" w:rsidTr="00EE16E8">
        <w:trPr>
          <w:trHeight w:val="20"/>
        </w:trPr>
        <w:tc>
          <w:tcPr>
            <w:tcW w:w="715" w:type="dxa"/>
            <w:shd w:val="clear" w:color="auto" w:fill="auto"/>
            <w:noWrap/>
            <w:vAlign w:val="center"/>
            <w:hideMark/>
          </w:tcPr>
          <w:p w14:paraId="586F61B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w:t>
            </w:r>
          </w:p>
        </w:tc>
        <w:tc>
          <w:tcPr>
            <w:tcW w:w="2430" w:type="dxa"/>
            <w:shd w:val="clear" w:color="auto" w:fill="auto"/>
            <w:noWrap/>
            <w:vAlign w:val="center"/>
            <w:hideMark/>
          </w:tcPr>
          <w:p w14:paraId="4403B65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2282 / 11/07/2007</w:t>
            </w:r>
          </w:p>
        </w:tc>
        <w:tc>
          <w:tcPr>
            <w:tcW w:w="2250" w:type="dxa"/>
            <w:shd w:val="clear" w:color="auto" w:fill="auto"/>
            <w:noWrap/>
            <w:vAlign w:val="center"/>
            <w:hideMark/>
          </w:tcPr>
          <w:p w14:paraId="5D762B4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1967F5B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w:t>
            </w:r>
          </w:p>
        </w:tc>
        <w:tc>
          <w:tcPr>
            <w:tcW w:w="1260" w:type="dxa"/>
            <w:shd w:val="clear" w:color="auto" w:fill="auto"/>
            <w:noWrap/>
            <w:vAlign w:val="center"/>
            <w:hideMark/>
          </w:tcPr>
          <w:p w14:paraId="4449ADD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auto" w:fill="auto"/>
            <w:noWrap/>
            <w:vAlign w:val="center"/>
            <w:hideMark/>
          </w:tcPr>
          <w:p w14:paraId="599FEF5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0.99</w:t>
            </w:r>
          </w:p>
        </w:tc>
      </w:tr>
      <w:tr w:rsidR="00EE16E8" w:rsidRPr="00EE16E8" w14:paraId="4DD12C52" w14:textId="77777777" w:rsidTr="00EE16E8">
        <w:trPr>
          <w:trHeight w:val="20"/>
        </w:trPr>
        <w:tc>
          <w:tcPr>
            <w:tcW w:w="715" w:type="dxa"/>
            <w:shd w:val="clear" w:color="auto" w:fill="auto"/>
            <w:noWrap/>
            <w:vAlign w:val="center"/>
            <w:hideMark/>
          </w:tcPr>
          <w:p w14:paraId="716D10E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w:t>
            </w:r>
          </w:p>
        </w:tc>
        <w:tc>
          <w:tcPr>
            <w:tcW w:w="2430" w:type="dxa"/>
            <w:shd w:val="clear" w:color="auto" w:fill="auto"/>
            <w:noWrap/>
            <w:vAlign w:val="center"/>
            <w:hideMark/>
          </w:tcPr>
          <w:p w14:paraId="002F92F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3306 / 19/09/2007</w:t>
            </w:r>
          </w:p>
        </w:tc>
        <w:tc>
          <w:tcPr>
            <w:tcW w:w="2250" w:type="dxa"/>
            <w:shd w:val="clear" w:color="auto" w:fill="auto"/>
            <w:noWrap/>
            <w:vAlign w:val="center"/>
            <w:hideMark/>
          </w:tcPr>
          <w:p w14:paraId="3C24F39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70A242C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w:t>
            </w:r>
          </w:p>
        </w:tc>
        <w:tc>
          <w:tcPr>
            <w:tcW w:w="1260" w:type="dxa"/>
            <w:shd w:val="clear" w:color="auto" w:fill="auto"/>
            <w:noWrap/>
            <w:vAlign w:val="center"/>
            <w:hideMark/>
          </w:tcPr>
          <w:p w14:paraId="1BE96AE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auto" w:fill="auto"/>
            <w:noWrap/>
            <w:vAlign w:val="center"/>
            <w:hideMark/>
          </w:tcPr>
          <w:p w14:paraId="64B6A47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0.95</w:t>
            </w:r>
          </w:p>
        </w:tc>
      </w:tr>
      <w:tr w:rsidR="00EE16E8" w:rsidRPr="00EE16E8" w14:paraId="3A97B03E" w14:textId="77777777" w:rsidTr="00EE16E8">
        <w:trPr>
          <w:trHeight w:val="20"/>
        </w:trPr>
        <w:tc>
          <w:tcPr>
            <w:tcW w:w="715" w:type="dxa"/>
            <w:shd w:val="clear" w:color="auto" w:fill="auto"/>
            <w:noWrap/>
            <w:vAlign w:val="center"/>
            <w:hideMark/>
          </w:tcPr>
          <w:p w14:paraId="6C9E289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w:t>
            </w:r>
          </w:p>
        </w:tc>
        <w:tc>
          <w:tcPr>
            <w:tcW w:w="2430" w:type="dxa"/>
            <w:shd w:val="clear" w:color="auto" w:fill="auto"/>
            <w:noWrap/>
            <w:vAlign w:val="center"/>
            <w:hideMark/>
          </w:tcPr>
          <w:p w14:paraId="0A8925A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3308 / 24/09/2007</w:t>
            </w:r>
          </w:p>
        </w:tc>
        <w:tc>
          <w:tcPr>
            <w:tcW w:w="2250" w:type="dxa"/>
            <w:shd w:val="clear" w:color="auto" w:fill="auto"/>
            <w:noWrap/>
            <w:vAlign w:val="center"/>
            <w:hideMark/>
          </w:tcPr>
          <w:p w14:paraId="4A75E25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2777F9D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w:t>
            </w:r>
          </w:p>
        </w:tc>
        <w:tc>
          <w:tcPr>
            <w:tcW w:w="1260" w:type="dxa"/>
            <w:shd w:val="clear" w:color="auto" w:fill="auto"/>
            <w:noWrap/>
            <w:vAlign w:val="center"/>
            <w:hideMark/>
          </w:tcPr>
          <w:p w14:paraId="40B7B03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auto" w:fill="auto"/>
            <w:noWrap/>
            <w:vAlign w:val="center"/>
            <w:hideMark/>
          </w:tcPr>
          <w:p w14:paraId="61EF763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1.76</w:t>
            </w:r>
          </w:p>
        </w:tc>
      </w:tr>
      <w:tr w:rsidR="00EE16E8" w:rsidRPr="00EE16E8" w14:paraId="37D00814" w14:textId="77777777" w:rsidTr="00EE16E8">
        <w:trPr>
          <w:trHeight w:val="20"/>
        </w:trPr>
        <w:tc>
          <w:tcPr>
            <w:tcW w:w="715" w:type="dxa"/>
            <w:shd w:val="clear" w:color="auto" w:fill="auto"/>
            <w:noWrap/>
            <w:vAlign w:val="center"/>
            <w:hideMark/>
          </w:tcPr>
          <w:p w14:paraId="6851093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42</w:t>
            </w:r>
          </w:p>
        </w:tc>
        <w:tc>
          <w:tcPr>
            <w:tcW w:w="2430" w:type="dxa"/>
            <w:shd w:val="clear" w:color="auto" w:fill="auto"/>
            <w:noWrap/>
            <w:vAlign w:val="center"/>
            <w:hideMark/>
          </w:tcPr>
          <w:p w14:paraId="07DAB8B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0078 / 10/01/2008</w:t>
            </w:r>
          </w:p>
        </w:tc>
        <w:tc>
          <w:tcPr>
            <w:tcW w:w="2250" w:type="dxa"/>
            <w:shd w:val="clear" w:color="auto" w:fill="auto"/>
            <w:noWrap/>
            <w:vAlign w:val="center"/>
            <w:hideMark/>
          </w:tcPr>
          <w:p w14:paraId="6CED912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70E79B3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38</w:t>
            </w:r>
          </w:p>
        </w:tc>
        <w:tc>
          <w:tcPr>
            <w:tcW w:w="1260" w:type="dxa"/>
            <w:shd w:val="clear" w:color="auto" w:fill="auto"/>
            <w:noWrap/>
            <w:vAlign w:val="center"/>
            <w:hideMark/>
          </w:tcPr>
          <w:p w14:paraId="0039FFB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noWrap/>
            <w:vAlign w:val="center"/>
            <w:hideMark/>
          </w:tcPr>
          <w:p w14:paraId="4C1409F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1.73</w:t>
            </w:r>
          </w:p>
        </w:tc>
      </w:tr>
      <w:tr w:rsidR="00EE16E8" w:rsidRPr="00EE16E8" w14:paraId="6CB72E80" w14:textId="77777777" w:rsidTr="00EE16E8">
        <w:trPr>
          <w:trHeight w:val="20"/>
        </w:trPr>
        <w:tc>
          <w:tcPr>
            <w:tcW w:w="715" w:type="dxa"/>
            <w:shd w:val="clear" w:color="auto" w:fill="auto"/>
            <w:noWrap/>
            <w:vAlign w:val="center"/>
            <w:hideMark/>
          </w:tcPr>
          <w:p w14:paraId="42D2AEF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w:t>
            </w:r>
          </w:p>
        </w:tc>
        <w:tc>
          <w:tcPr>
            <w:tcW w:w="2430" w:type="dxa"/>
            <w:shd w:val="clear" w:color="auto" w:fill="auto"/>
            <w:noWrap/>
            <w:vAlign w:val="center"/>
            <w:hideMark/>
          </w:tcPr>
          <w:p w14:paraId="278F59C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0400 / 05/02/2008</w:t>
            </w:r>
          </w:p>
        </w:tc>
        <w:tc>
          <w:tcPr>
            <w:tcW w:w="2250" w:type="dxa"/>
            <w:shd w:val="clear" w:color="auto" w:fill="auto"/>
            <w:noWrap/>
            <w:vAlign w:val="center"/>
            <w:hideMark/>
          </w:tcPr>
          <w:p w14:paraId="4174008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1A45481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38</w:t>
            </w:r>
          </w:p>
        </w:tc>
        <w:tc>
          <w:tcPr>
            <w:tcW w:w="1260" w:type="dxa"/>
            <w:shd w:val="clear" w:color="auto" w:fill="auto"/>
            <w:noWrap/>
            <w:vAlign w:val="center"/>
            <w:hideMark/>
          </w:tcPr>
          <w:p w14:paraId="6EEA3B7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auto" w:fill="auto"/>
            <w:noWrap/>
            <w:vAlign w:val="center"/>
            <w:hideMark/>
          </w:tcPr>
          <w:p w14:paraId="2AF74FA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5.01</w:t>
            </w:r>
          </w:p>
        </w:tc>
      </w:tr>
      <w:tr w:rsidR="00EE16E8" w:rsidRPr="00EE16E8" w14:paraId="50C65E8A" w14:textId="77777777" w:rsidTr="00EE16E8">
        <w:trPr>
          <w:trHeight w:val="20"/>
        </w:trPr>
        <w:tc>
          <w:tcPr>
            <w:tcW w:w="715" w:type="dxa"/>
            <w:shd w:val="clear" w:color="auto" w:fill="auto"/>
            <w:noWrap/>
            <w:vAlign w:val="center"/>
            <w:hideMark/>
          </w:tcPr>
          <w:p w14:paraId="4A7FE23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w:t>
            </w:r>
          </w:p>
        </w:tc>
        <w:tc>
          <w:tcPr>
            <w:tcW w:w="2430" w:type="dxa"/>
            <w:shd w:val="clear" w:color="auto" w:fill="auto"/>
            <w:noWrap/>
            <w:vAlign w:val="center"/>
            <w:hideMark/>
          </w:tcPr>
          <w:p w14:paraId="2716C37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0076 / 10/01/2008</w:t>
            </w:r>
          </w:p>
        </w:tc>
        <w:tc>
          <w:tcPr>
            <w:tcW w:w="2250" w:type="dxa"/>
            <w:shd w:val="clear" w:color="auto" w:fill="auto"/>
            <w:noWrap/>
            <w:vAlign w:val="center"/>
            <w:hideMark/>
          </w:tcPr>
          <w:p w14:paraId="2F561B8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156BD03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38</w:t>
            </w:r>
          </w:p>
        </w:tc>
        <w:tc>
          <w:tcPr>
            <w:tcW w:w="1260" w:type="dxa"/>
            <w:shd w:val="clear" w:color="auto" w:fill="auto"/>
            <w:noWrap/>
            <w:vAlign w:val="center"/>
            <w:hideMark/>
          </w:tcPr>
          <w:p w14:paraId="641F4EE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auto" w:fill="auto"/>
            <w:noWrap/>
            <w:vAlign w:val="center"/>
            <w:hideMark/>
          </w:tcPr>
          <w:p w14:paraId="2021EE7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1.53</w:t>
            </w:r>
          </w:p>
        </w:tc>
      </w:tr>
      <w:tr w:rsidR="00EE16E8" w:rsidRPr="00EE16E8" w14:paraId="602BAEFF" w14:textId="77777777" w:rsidTr="00EE16E8">
        <w:trPr>
          <w:trHeight w:val="20"/>
        </w:trPr>
        <w:tc>
          <w:tcPr>
            <w:tcW w:w="715" w:type="dxa"/>
            <w:shd w:val="clear" w:color="auto" w:fill="auto"/>
            <w:noWrap/>
            <w:vAlign w:val="center"/>
            <w:hideMark/>
          </w:tcPr>
          <w:p w14:paraId="6525B20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45</w:t>
            </w:r>
          </w:p>
        </w:tc>
        <w:tc>
          <w:tcPr>
            <w:tcW w:w="2430" w:type="dxa"/>
            <w:shd w:val="clear" w:color="auto" w:fill="auto"/>
            <w:noWrap/>
            <w:vAlign w:val="center"/>
            <w:hideMark/>
          </w:tcPr>
          <w:p w14:paraId="722B342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4823 / 15/12/2008</w:t>
            </w:r>
          </w:p>
        </w:tc>
        <w:tc>
          <w:tcPr>
            <w:tcW w:w="2250" w:type="dxa"/>
            <w:shd w:val="clear" w:color="auto" w:fill="auto"/>
            <w:noWrap/>
            <w:vAlign w:val="center"/>
            <w:hideMark/>
          </w:tcPr>
          <w:p w14:paraId="7E7C507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0228147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38</w:t>
            </w:r>
          </w:p>
        </w:tc>
        <w:tc>
          <w:tcPr>
            <w:tcW w:w="1260" w:type="dxa"/>
            <w:shd w:val="clear" w:color="auto" w:fill="auto"/>
            <w:noWrap/>
            <w:vAlign w:val="center"/>
            <w:hideMark/>
          </w:tcPr>
          <w:p w14:paraId="56A6D3D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auto" w:fill="auto"/>
            <w:noWrap/>
            <w:vAlign w:val="center"/>
            <w:hideMark/>
          </w:tcPr>
          <w:p w14:paraId="591A473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1.16</w:t>
            </w:r>
          </w:p>
        </w:tc>
      </w:tr>
      <w:tr w:rsidR="00EE16E8" w:rsidRPr="00EE16E8" w14:paraId="024F4618" w14:textId="77777777" w:rsidTr="00EE16E8">
        <w:trPr>
          <w:trHeight w:val="20"/>
        </w:trPr>
        <w:tc>
          <w:tcPr>
            <w:tcW w:w="715" w:type="dxa"/>
            <w:shd w:val="clear" w:color="auto" w:fill="auto"/>
            <w:noWrap/>
            <w:vAlign w:val="center"/>
            <w:hideMark/>
          </w:tcPr>
          <w:p w14:paraId="06E5638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46</w:t>
            </w:r>
          </w:p>
        </w:tc>
        <w:tc>
          <w:tcPr>
            <w:tcW w:w="2430" w:type="dxa"/>
            <w:shd w:val="clear" w:color="auto" w:fill="auto"/>
            <w:noWrap/>
            <w:vAlign w:val="center"/>
            <w:hideMark/>
          </w:tcPr>
          <w:p w14:paraId="2928D5D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2229 / 16/07/2009</w:t>
            </w:r>
          </w:p>
        </w:tc>
        <w:tc>
          <w:tcPr>
            <w:tcW w:w="2250" w:type="dxa"/>
            <w:shd w:val="clear" w:color="auto" w:fill="auto"/>
            <w:noWrap/>
            <w:vAlign w:val="center"/>
            <w:hideMark/>
          </w:tcPr>
          <w:p w14:paraId="1E9F723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65EE7AA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38</w:t>
            </w:r>
          </w:p>
        </w:tc>
        <w:tc>
          <w:tcPr>
            <w:tcW w:w="1260" w:type="dxa"/>
            <w:shd w:val="clear" w:color="auto" w:fill="auto"/>
            <w:noWrap/>
            <w:vAlign w:val="center"/>
            <w:hideMark/>
          </w:tcPr>
          <w:p w14:paraId="08E4597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auto" w:fill="auto"/>
            <w:noWrap/>
            <w:vAlign w:val="center"/>
            <w:hideMark/>
          </w:tcPr>
          <w:p w14:paraId="3B4933A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1.01</w:t>
            </w:r>
          </w:p>
        </w:tc>
      </w:tr>
      <w:tr w:rsidR="00EE16E8" w:rsidRPr="00EE16E8" w14:paraId="4F441BDA" w14:textId="77777777" w:rsidTr="00EE16E8">
        <w:trPr>
          <w:trHeight w:val="20"/>
        </w:trPr>
        <w:tc>
          <w:tcPr>
            <w:tcW w:w="715" w:type="dxa"/>
            <w:shd w:val="clear" w:color="auto" w:fill="auto"/>
            <w:noWrap/>
            <w:vAlign w:val="center"/>
            <w:hideMark/>
          </w:tcPr>
          <w:p w14:paraId="3640B19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47</w:t>
            </w:r>
          </w:p>
        </w:tc>
        <w:tc>
          <w:tcPr>
            <w:tcW w:w="2430" w:type="dxa"/>
            <w:shd w:val="clear" w:color="auto" w:fill="auto"/>
            <w:noWrap/>
            <w:vAlign w:val="center"/>
            <w:hideMark/>
          </w:tcPr>
          <w:p w14:paraId="6AE950B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0478 / 08/02/2008</w:t>
            </w:r>
          </w:p>
        </w:tc>
        <w:tc>
          <w:tcPr>
            <w:tcW w:w="2250" w:type="dxa"/>
            <w:shd w:val="clear" w:color="auto" w:fill="auto"/>
            <w:noWrap/>
            <w:vAlign w:val="center"/>
            <w:hideMark/>
          </w:tcPr>
          <w:p w14:paraId="13CA2DB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4E485FA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w:t>
            </w:r>
          </w:p>
        </w:tc>
        <w:tc>
          <w:tcPr>
            <w:tcW w:w="1260" w:type="dxa"/>
            <w:shd w:val="clear" w:color="auto" w:fill="auto"/>
            <w:noWrap/>
            <w:vAlign w:val="center"/>
            <w:hideMark/>
          </w:tcPr>
          <w:p w14:paraId="49898C6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noWrap/>
            <w:vAlign w:val="center"/>
            <w:hideMark/>
          </w:tcPr>
          <w:p w14:paraId="3CDB973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0.49</w:t>
            </w:r>
          </w:p>
        </w:tc>
      </w:tr>
      <w:tr w:rsidR="00EE16E8" w:rsidRPr="00EE16E8" w14:paraId="6A5E207F" w14:textId="77777777" w:rsidTr="00EE16E8">
        <w:trPr>
          <w:trHeight w:val="20"/>
        </w:trPr>
        <w:tc>
          <w:tcPr>
            <w:tcW w:w="715" w:type="dxa"/>
            <w:shd w:val="clear" w:color="auto" w:fill="auto"/>
            <w:noWrap/>
            <w:vAlign w:val="center"/>
            <w:hideMark/>
          </w:tcPr>
          <w:p w14:paraId="02ED470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w:t>
            </w:r>
          </w:p>
        </w:tc>
        <w:tc>
          <w:tcPr>
            <w:tcW w:w="2430" w:type="dxa"/>
            <w:shd w:val="clear" w:color="auto" w:fill="auto"/>
            <w:noWrap/>
            <w:vAlign w:val="center"/>
            <w:hideMark/>
          </w:tcPr>
          <w:p w14:paraId="63C9857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0478 / 08/02/2008</w:t>
            </w:r>
          </w:p>
        </w:tc>
        <w:tc>
          <w:tcPr>
            <w:tcW w:w="2250" w:type="dxa"/>
            <w:shd w:val="clear" w:color="auto" w:fill="auto"/>
            <w:noWrap/>
            <w:vAlign w:val="center"/>
            <w:hideMark/>
          </w:tcPr>
          <w:p w14:paraId="451133F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40037B7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w:t>
            </w:r>
          </w:p>
        </w:tc>
        <w:tc>
          <w:tcPr>
            <w:tcW w:w="1260" w:type="dxa"/>
            <w:shd w:val="clear" w:color="auto" w:fill="auto"/>
            <w:noWrap/>
            <w:vAlign w:val="center"/>
            <w:hideMark/>
          </w:tcPr>
          <w:p w14:paraId="60A59F2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auto" w:fill="auto"/>
            <w:noWrap/>
            <w:vAlign w:val="center"/>
            <w:hideMark/>
          </w:tcPr>
          <w:p w14:paraId="4CD6E00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0.89</w:t>
            </w:r>
          </w:p>
        </w:tc>
      </w:tr>
      <w:tr w:rsidR="00EE16E8" w:rsidRPr="00EE16E8" w14:paraId="468E8499" w14:textId="77777777" w:rsidTr="00EE16E8">
        <w:trPr>
          <w:trHeight w:val="20"/>
        </w:trPr>
        <w:tc>
          <w:tcPr>
            <w:tcW w:w="715" w:type="dxa"/>
            <w:shd w:val="clear" w:color="auto" w:fill="auto"/>
            <w:noWrap/>
            <w:vAlign w:val="center"/>
            <w:hideMark/>
          </w:tcPr>
          <w:p w14:paraId="381196C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49</w:t>
            </w:r>
          </w:p>
        </w:tc>
        <w:tc>
          <w:tcPr>
            <w:tcW w:w="2430" w:type="dxa"/>
            <w:shd w:val="clear" w:color="auto" w:fill="auto"/>
            <w:noWrap/>
            <w:vAlign w:val="center"/>
            <w:hideMark/>
          </w:tcPr>
          <w:p w14:paraId="15D3418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0546 / 13/02/2008</w:t>
            </w:r>
          </w:p>
        </w:tc>
        <w:tc>
          <w:tcPr>
            <w:tcW w:w="2250" w:type="dxa"/>
            <w:shd w:val="clear" w:color="auto" w:fill="auto"/>
            <w:noWrap/>
            <w:vAlign w:val="center"/>
            <w:hideMark/>
          </w:tcPr>
          <w:p w14:paraId="648629C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09FD2DD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w:t>
            </w:r>
          </w:p>
        </w:tc>
        <w:tc>
          <w:tcPr>
            <w:tcW w:w="1260" w:type="dxa"/>
            <w:shd w:val="clear" w:color="auto" w:fill="auto"/>
            <w:noWrap/>
            <w:vAlign w:val="center"/>
            <w:hideMark/>
          </w:tcPr>
          <w:p w14:paraId="50D4E26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auto" w:fill="auto"/>
            <w:noWrap/>
            <w:vAlign w:val="center"/>
            <w:hideMark/>
          </w:tcPr>
          <w:p w14:paraId="11FD897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1.05</w:t>
            </w:r>
          </w:p>
        </w:tc>
      </w:tr>
      <w:tr w:rsidR="00EE16E8" w:rsidRPr="00EE16E8" w14:paraId="3BD92A63" w14:textId="77777777" w:rsidTr="00EE16E8">
        <w:trPr>
          <w:trHeight w:val="20"/>
        </w:trPr>
        <w:tc>
          <w:tcPr>
            <w:tcW w:w="715" w:type="dxa"/>
            <w:shd w:val="clear" w:color="auto" w:fill="auto"/>
            <w:noWrap/>
            <w:vAlign w:val="center"/>
            <w:hideMark/>
          </w:tcPr>
          <w:p w14:paraId="6481C58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50</w:t>
            </w:r>
          </w:p>
        </w:tc>
        <w:tc>
          <w:tcPr>
            <w:tcW w:w="2430" w:type="dxa"/>
            <w:shd w:val="clear" w:color="auto" w:fill="auto"/>
            <w:noWrap/>
            <w:vAlign w:val="center"/>
            <w:hideMark/>
          </w:tcPr>
          <w:p w14:paraId="6183FE7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0478 / 08/02/2008</w:t>
            </w:r>
          </w:p>
        </w:tc>
        <w:tc>
          <w:tcPr>
            <w:tcW w:w="2250" w:type="dxa"/>
            <w:shd w:val="clear" w:color="auto" w:fill="auto"/>
            <w:noWrap/>
            <w:vAlign w:val="center"/>
            <w:hideMark/>
          </w:tcPr>
          <w:p w14:paraId="1FC547E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6E64901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w:t>
            </w:r>
          </w:p>
        </w:tc>
        <w:tc>
          <w:tcPr>
            <w:tcW w:w="1260" w:type="dxa"/>
            <w:shd w:val="clear" w:color="auto" w:fill="auto"/>
            <w:noWrap/>
            <w:vAlign w:val="center"/>
            <w:hideMark/>
          </w:tcPr>
          <w:p w14:paraId="22F858B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1980" w:type="dxa"/>
            <w:shd w:val="clear" w:color="auto" w:fill="auto"/>
            <w:noWrap/>
            <w:vAlign w:val="center"/>
            <w:hideMark/>
          </w:tcPr>
          <w:p w14:paraId="2C6F108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0.26</w:t>
            </w:r>
          </w:p>
        </w:tc>
      </w:tr>
      <w:tr w:rsidR="00EE16E8" w:rsidRPr="00EE16E8" w14:paraId="580C4C36" w14:textId="77777777" w:rsidTr="00EE16E8">
        <w:trPr>
          <w:trHeight w:val="20"/>
        </w:trPr>
        <w:tc>
          <w:tcPr>
            <w:tcW w:w="715" w:type="dxa"/>
            <w:shd w:val="clear" w:color="auto" w:fill="auto"/>
            <w:noWrap/>
            <w:vAlign w:val="center"/>
            <w:hideMark/>
          </w:tcPr>
          <w:p w14:paraId="153BE5A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51</w:t>
            </w:r>
          </w:p>
        </w:tc>
        <w:tc>
          <w:tcPr>
            <w:tcW w:w="2430" w:type="dxa"/>
            <w:shd w:val="clear" w:color="auto" w:fill="auto"/>
            <w:noWrap/>
            <w:vAlign w:val="center"/>
            <w:hideMark/>
          </w:tcPr>
          <w:p w14:paraId="35E6927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0078 / 10/01/2008</w:t>
            </w:r>
          </w:p>
        </w:tc>
        <w:tc>
          <w:tcPr>
            <w:tcW w:w="2250" w:type="dxa"/>
            <w:shd w:val="clear" w:color="auto" w:fill="auto"/>
            <w:noWrap/>
            <w:vAlign w:val="center"/>
            <w:hideMark/>
          </w:tcPr>
          <w:p w14:paraId="698D7B5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73C123C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w:t>
            </w:r>
          </w:p>
        </w:tc>
        <w:tc>
          <w:tcPr>
            <w:tcW w:w="1260" w:type="dxa"/>
            <w:shd w:val="clear" w:color="auto" w:fill="auto"/>
            <w:noWrap/>
            <w:vAlign w:val="center"/>
            <w:hideMark/>
          </w:tcPr>
          <w:p w14:paraId="5386501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w:t>
            </w:r>
          </w:p>
        </w:tc>
        <w:tc>
          <w:tcPr>
            <w:tcW w:w="1980" w:type="dxa"/>
            <w:shd w:val="clear" w:color="auto" w:fill="auto"/>
            <w:noWrap/>
            <w:vAlign w:val="center"/>
            <w:hideMark/>
          </w:tcPr>
          <w:p w14:paraId="62BBC1F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1.06</w:t>
            </w:r>
          </w:p>
        </w:tc>
      </w:tr>
      <w:tr w:rsidR="00EE16E8" w:rsidRPr="00EE16E8" w14:paraId="0464F044" w14:textId="77777777" w:rsidTr="00EE16E8">
        <w:trPr>
          <w:trHeight w:val="20"/>
        </w:trPr>
        <w:tc>
          <w:tcPr>
            <w:tcW w:w="715" w:type="dxa"/>
            <w:shd w:val="clear" w:color="auto" w:fill="auto"/>
            <w:noWrap/>
            <w:vAlign w:val="center"/>
            <w:hideMark/>
          </w:tcPr>
          <w:p w14:paraId="6AD491A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52</w:t>
            </w:r>
          </w:p>
        </w:tc>
        <w:tc>
          <w:tcPr>
            <w:tcW w:w="2430" w:type="dxa"/>
            <w:shd w:val="clear" w:color="auto" w:fill="auto"/>
            <w:noWrap/>
            <w:vAlign w:val="center"/>
            <w:hideMark/>
          </w:tcPr>
          <w:p w14:paraId="77E48BE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0478 / 08/02/2008</w:t>
            </w:r>
          </w:p>
        </w:tc>
        <w:tc>
          <w:tcPr>
            <w:tcW w:w="2250" w:type="dxa"/>
            <w:shd w:val="clear" w:color="auto" w:fill="auto"/>
            <w:noWrap/>
            <w:vAlign w:val="center"/>
            <w:hideMark/>
          </w:tcPr>
          <w:p w14:paraId="15D928C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46FDB20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w:t>
            </w:r>
          </w:p>
        </w:tc>
        <w:tc>
          <w:tcPr>
            <w:tcW w:w="1260" w:type="dxa"/>
            <w:shd w:val="clear" w:color="auto" w:fill="auto"/>
            <w:noWrap/>
            <w:vAlign w:val="center"/>
            <w:hideMark/>
          </w:tcPr>
          <w:p w14:paraId="0DA4AE8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w:t>
            </w:r>
          </w:p>
        </w:tc>
        <w:tc>
          <w:tcPr>
            <w:tcW w:w="1980" w:type="dxa"/>
            <w:shd w:val="clear" w:color="auto" w:fill="auto"/>
            <w:noWrap/>
            <w:vAlign w:val="center"/>
            <w:hideMark/>
          </w:tcPr>
          <w:p w14:paraId="01C8836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0.74</w:t>
            </w:r>
          </w:p>
        </w:tc>
      </w:tr>
      <w:tr w:rsidR="00EE16E8" w:rsidRPr="00EE16E8" w14:paraId="006F1710" w14:textId="77777777" w:rsidTr="00EE16E8">
        <w:trPr>
          <w:trHeight w:val="20"/>
        </w:trPr>
        <w:tc>
          <w:tcPr>
            <w:tcW w:w="715" w:type="dxa"/>
            <w:shd w:val="clear" w:color="auto" w:fill="auto"/>
            <w:noWrap/>
            <w:vAlign w:val="center"/>
            <w:hideMark/>
          </w:tcPr>
          <w:p w14:paraId="2F6213E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53</w:t>
            </w:r>
          </w:p>
        </w:tc>
        <w:tc>
          <w:tcPr>
            <w:tcW w:w="2430" w:type="dxa"/>
            <w:shd w:val="clear" w:color="auto" w:fill="auto"/>
            <w:noWrap/>
            <w:vAlign w:val="center"/>
            <w:hideMark/>
          </w:tcPr>
          <w:p w14:paraId="60A191E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2763 / 14/08/2007</w:t>
            </w:r>
          </w:p>
        </w:tc>
        <w:tc>
          <w:tcPr>
            <w:tcW w:w="2250" w:type="dxa"/>
            <w:shd w:val="clear" w:color="auto" w:fill="auto"/>
            <w:noWrap/>
            <w:vAlign w:val="center"/>
            <w:hideMark/>
          </w:tcPr>
          <w:p w14:paraId="3166CFC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503CDAE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w:t>
            </w:r>
          </w:p>
        </w:tc>
        <w:tc>
          <w:tcPr>
            <w:tcW w:w="1260" w:type="dxa"/>
            <w:shd w:val="clear" w:color="auto" w:fill="auto"/>
            <w:noWrap/>
            <w:vAlign w:val="center"/>
            <w:hideMark/>
          </w:tcPr>
          <w:p w14:paraId="49A6CE2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w:t>
            </w:r>
          </w:p>
        </w:tc>
        <w:tc>
          <w:tcPr>
            <w:tcW w:w="1980" w:type="dxa"/>
            <w:shd w:val="clear" w:color="auto" w:fill="auto"/>
            <w:noWrap/>
            <w:vAlign w:val="center"/>
            <w:hideMark/>
          </w:tcPr>
          <w:p w14:paraId="1F404A4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1.45</w:t>
            </w:r>
          </w:p>
        </w:tc>
      </w:tr>
      <w:tr w:rsidR="00EE16E8" w:rsidRPr="00EE16E8" w14:paraId="71874EE8" w14:textId="77777777" w:rsidTr="00EE16E8">
        <w:trPr>
          <w:trHeight w:val="20"/>
        </w:trPr>
        <w:tc>
          <w:tcPr>
            <w:tcW w:w="715" w:type="dxa"/>
            <w:shd w:val="clear" w:color="auto" w:fill="auto"/>
            <w:noWrap/>
            <w:vAlign w:val="center"/>
            <w:hideMark/>
          </w:tcPr>
          <w:p w14:paraId="40D45EE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54</w:t>
            </w:r>
          </w:p>
        </w:tc>
        <w:tc>
          <w:tcPr>
            <w:tcW w:w="2430" w:type="dxa"/>
            <w:shd w:val="clear" w:color="auto" w:fill="auto"/>
            <w:noWrap/>
            <w:vAlign w:val="center"/>
            <w:hideMark/>
          </w:tcPr>
          <w:p w14:paraId="2E4AD16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2764 / 14/08/2007</w:t>
            </w:r>
          </w:p>
        </w:tc>
        <w:tc>
          <w:tcPr>
            <w:tcW w:w="2250" w:type="dxa"/>
            <w:shd w:val="clear" w:color="auto" w:fill="auto"/>
            <w:noWrap/>
            <w:vAlign w:val="center"/>
            <w:hideMark/>
          </w:tcPr>
          <w:p w14:paraId="0750A59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3BEDD37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w:t>
            </w:r>
          </w:p>
        </w:tc>
        <w:tc>
          <w:tcPr>
            <w:tcW w:w="1260" w:type="dxa"/>
            <w:shd w:val="clear" w:color="auto" w:fill="auto"/>
            <w:noWrap/>
            <w:vAlign w:val="center"/>
            <w:hideMark/>
          </w:tcPr>
          <w:p w14:paraId="2DD68A3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w:t>
            </w:r>
          </w:p>
        </w:tc>
        <w:tc>
          <w:tcPr>
            <w:tcW w:w="1980" w:type="dxa"/>
            <w:shd w:val="clear" w:color="auto" w:fill="auto"/>
            <w:noWrap/>
            <w:vAlign w:val="center"/>
            <w:hideMark/>
          </w:tcPr>
          <w:p w14:paraId="1A81683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0.44</w:t>
            </w:r>
          </w:p>
        </w:tc>
      </w:tr>
      <w:tr w:rsidR="00EE16E8" w:rsidRPr="00EE16E8" w14:paraId="195EAD98" w14:textId="77777777" w:rsidTr="00EE16E8">
        <w:trPr>
          <w:trHeight w:val="20"/>
        </w:trPr>
        <w:tc>
          <w:tcPr>
            <w:tcW w:w="715" w:type="dxa"/>
            <w:shd w:val="clear" w:color="auto" w:fill="auto"/>
            <w:noWrap/>
            <w:vAlign w:val="center"/>
            <w:hideMark/>
          </w:tcPr>
          <w:p w14:paraId="6EEB071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55</w:t>
            </w:r>
          </w:p>
        </w:tc>
        <w:tc>
          <w:tcPr>
            <w:tcW w:w="2430" w:type="dxa"/>
            <w:shd w:val="clear" w:color="auto" w:fill="auto"/>
            <w:noWrap/>
            <w:vAlign w:val="center"/>
            <w:hideMark/>
          </w:tcPr>
          <w:p w14:paraId="497B5A3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4178 / 23/11/2007</w:t>
            </w:r>
          </w:p>
        </w:tc>
        <w:tc>
          <w:tcPr>
            <w:tcW w:w="2250" w:type="dxa"/>
            <w:shd w:val="clear" w:color="auto" w:fill="auto"/>
            <w:noWrap/>
            <w:vAlign w:val="center"/>
            <w:hideMark/>
          </w:tcPr>
          <w:p w14:paraId="1C40C2A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7B775B5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w:t>
            </w:r>
          </w:p>
        </w:tc>
        <w:tc>
          <w:tcPr>
            <w:tcW w:w="1260" w:type="dxa"/>
            <w:shd w:val="clear" w:color="auto" w:fill="auto"/>
            <w:noWrap/>
            <w:vAlign w:val="center"/>
            <w:hideMark/>
          </w:tcPr>
          <w:p w14:paraId="2CF9574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noWrap/>
            <w:vAlign w:val="center"/>
            <w:hideMark/>
          </w:tcPr>
          <w:p w14:paraId="7495294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1.28</w:t>
            </w:r>
          </w:p>
        </w:tc>
      </w:tr>
      <w:tr w:rsidR="00EE16E8" w:rsidRPr="00EE16E8" w14:paraId="1C7FDC0B" w14:textId="77777777" w:rsidTr="00EE16E8">
        <w:trPr>
          <w:trHeight w:val="20"/>
        </w:trPr>
        <w:tc>
          <w:tcPr>
            <w:tcW w:w="715" w:type="dxa"/>
            <w:shd w:val="clear" w:color="auto" w:fill="auto"/>
            <w:noWrap/>
            <w:vAlign w:val="center"/>
            <w:hideMark/>
          </w:tcPr>
          <w:p w14:paraId="6036574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56</w:t>
            </w:r>
          </w:p>
        </w:tc>
        <w:tc>
          <w:tcPr>
            <w:tcW w:w="2430" w:type="dxa"/>
            <w:shd w:val="clear" w:color="auto" w:fill="auto"/>
            <w:noWrap/>
            <w:vAlign w:val="center"/>
            <w:hideMark/>
          </w:tcPr>
          <w:p w14:paraId="1FBF9F2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2508 / 26/07/2007</w:t>
            </w:r>
          </w:p>
        </w:tc>
        <w:tc>
          <w:tcPr>
            <w:tcW w:w="2250" w:type="dxa"/>
            <w:shd w:val="clear" w:color="auto" w:fill="auto"/>
            <w:noWrap/>
            <w:vAlign w:val="center"/>
            <w:hideMark/>
          </w:tcPr>
          <w:p w14:paraId="1548886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1AA4F7D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w:t>
            </w:r>
          </w:p>
        </w:tc>
        <w:tc>
          <w:tcPr>
            <w:tcW w:w="1260" w:type="dxa"/>
            <w:shd w:val="clear" w:color="auto" w:fill="auto"/>
            <w:noWrap/>
            <w:vAlign w:val="center"/>
            <w:hideMark/>
          </w:tcPr>
          <w:p w14:paraId="45C3A2B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auto" w:fill="auto"/>
            <w:noWrap/>
            <w:vAlign w:val="center"/>
            <w:hideMark/>
          </w:tcPr>
          <w:p w14:paraId="7D46B44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1.23</w:t>
            </w:r>
          </w:p>
        </w:tc>
      </w:tr>
      <w:tr w:rsidR="00EE16E8" w:rsidRPr="00EE16E8" w14:paraId="7FFE330F" w14:textId="77777777" w:rsidTr="00EE16E8">
        <w:trPr>
          <w:trHeight w:val="20"/>
        </w:trPr>
        <w:tc>
          <w:tcPr>
            <w:tcW w:w="715" w:type="dxa"/>
            <w:shd w:val="clear" w:color="auto" w:fill="auto"/>
            <w:noWrap/>
            <w:vAlign w:val="center"/>
            <w:hideMark/>
          </w:tcPr>
          <w:p w14:paraId="7029656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57</w:t>
            </w:r>
          </w:p>
        </w:tc>
        <w:tc>
          <w:tcPr>
            <w:tcW w:w="2430" w:type="dxa"/>
            <w:shd w:val="clear" w:color="auto" w:fill="auto"/>
            <w:noWrap/>
            <w:vAlign w:val="center"/>
            <w:hideMark/>
          </w:tcPr>
          <w:p w14:paraId="7F238D8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0077 / 10/01/2008</w:t>
            </w:r>
          </w:p>
        </w:tc>
        <w:tc>
          <w:tcPr>
            <w:tcW w:w="2250" w:type="dxa"/>
            <w:shd w:val="clear" w:color="auto" w:fill="auto"/>
            <w:noWrap/>
            <w:vAlign w:val="center"/>
            <w:hideMark/>
          </w:tcPr>
          <w:p w14:paraId="11F9A34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30FA956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w:t>
            </w:r>
          </w:p>
        </w:tc>
        <w:tc>
          <w:tcPr>
            <w:tcW w:w="1260" w:type="dxa"/>
            <w:shd w:val="clear" w:color="auto" w:fill="auto"/>
            <w:noWrap/>
            <w:vAlign w:val="center"/>
            <w:hideMark/>
          </w:tcPr>
          <w:p w14:paraId="1842F88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auto" w:fill="auto"/>
            <w:noWrap/>
            <w:vAlign w:val="center"/>
            <w:hideMark/>
          </w:tcPr>
          <w:p w14:paraId="5C45E20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2.82</w:t>
            </w:r>
          </w:p>
        </w:tc>
      </w:tr>
      <w:tr w:rsidR="00EE16E8" w:rsidRPr="00EE16E8" w14:paraId="386E1505" w14:textId="77777777" w:rsidTr="00EE16E8">
        <w:trPr>
          <w:trHeight w:val="20"/>
        </w:trPr>
        <w:tc>
          <w:tcPr>
            <w:tcW w:w="715" w:type="dxa"/>
            <w:shd w:val="clear" w:color="auto" w:fill="auto"/>
            <w:noWrap/>
            <w:vAlign w:val="center"/>
            <w:hideMark/>
          </w:tcPr>
          <w:p w14:paraId="55F9CFF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58</w:t>
            </w:r>
          </w:p>
        </w:tc>
        <w:tc>
          <w:tcPr>
            <w:tcW w:w="2430" w:type="dxa"/>
            <w:shd w:val="clear" w:color="auto" w:fill="auto"/>
            <w:noWrap/>
            <w:vAlign w:val="center"/>
            <w:hideMark/>
          </w:tcPr>
          <w:p w14:paraId="6BAB366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3132 / 12/09/2007</w:t>
            </w:r>
          </w:p>
        </w:tc>
        <w:tc>
          <w:tcPr>
            <w:tcW w:w="2250" w:type="dxa"/>
            <w:shd w:val="clear" w:color="auto" w:fill="auto"/>
            <w:noWrap/>
            <w:vAlign w:val="center"/>
            <w:hideMark/>
          </w:tcPr>
          <w:p w14:paraId="2251FB4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3E22D80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w:t>
            </w:r>
          </w:p>
        </w:tc>
        <w:tc>
          <w:tcPr>
            <w:tcW w:w="1260" w:type="dxa"/>
            <w:shd w:val="clear" w:color="auto" w:fill="auto"/>
            <w:noWrap/>
            <w:vAlign w:val="center"/>
            <w:hideMark/>
          </w:tcPr>
          <w:p w14:paraId="59C70FB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noWrap/>
            <w:vAlign w:val="center"/>
            <w:hideMark/>
          </w:tcPr>
          <w:p w14:paraId="44B3952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0.68</w:t>
            </w:r>
          </w:p>
        </w:tc>
      </w:tr>
      <w:tr w:rsidR="00EE16E8" w:rsidRPr="00EE16E8" w14:paraId="1043E291" w14:textId="77777777" w:rsidTr="00EE16E8">
        <w:trPr>
          <w:trHeight w:val="20"/>
        </w:trPr>
        <w:tc>
          <w:tcPr>
            <w:tcW w:w="715" w:type="dxa"/>
            <w:shd w:val="clear" w:color="auto" w:fill="auto"/>
            <w:noWrap/>
            <w:vAlign w:val="center"/>
            <w:hideMark/>
          </w:tcPr>
          <w:p w14:paraId="7229337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59</w:t>
            </w:r>
          </w:p>
        </w:tc>
        <w:tc>
          <w:tcPr>
            <w:tcW w:w="2430" w:type="dxa"/>
            <w:shd w:val="clear" w:color="auto" w:fill="auto"/>
            <w:noWrap/>
            <w:vAlign w:val="center"/>
            <w:hideMark/>
          </w:tcPr>
          <w:p w14:paraId="31A81D1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3132 / 12/09/2007</w:t>
            </w:r>
          </w:p>
        </w:tc>
        <w:tc>
          <w:tcPr>
            <w:tcW w:w="2250" w:type="dxa"/>
            <w:shd w:val="clear" w:color="auto" w:fill="auto"/>
            <w:noWrap/>
            <w:vAlign w:val="center"/>
            <w:hideMark/>
          </w:tcPr>
          <w:p w14:paraId="1971ED6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42AE4D2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w:t>
            </w:r>
          </w:p>
        </w:tc>
        <w:tc>
          <w:tcPr>
            <w:tcW w:w="1260" w:type="dxa"/>
            <w:shd w:val="clear" w:color="auto" w:fill="auto"/>
            <w:noWrap/>
            <w:vAlign w:val="center"/>
            <w:hideMark/>
          </w:tcPr>
          <w:p w14:paraId="33D2DA3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7A</w:t>
            </w:r>
          </w:p>
        </w:tc>
        <w:tc>
          <w:tcPr>
            <w:tcW w:w="1980" w:type="dxa"/>
            <w:shd w:val="clear" w:color="auto" w:fill="auto"/>
            <w:noWrap/>
            <w:vAlign w:val="center"/>
            <w:hideMark/>
          </w:tcPr>
          <w:p w14:paraId="3B0A2BE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0.40</w:t>
            </w:r>
          </w:p>
        </w:tc>
      </w:tr>
      <w:tr w:rsidR="00EE16E8" w:rsidRPr="00EE16E8" w14:paraId="4B4AA20D" w14:textId="77777777" w:rsidTr="00EE16E8">
        <w:trPr>
          <w:trHeight w:val="20"/>
        </w:trPr>
        <w:tc>
          <w:tcPr>
            <w:tcW w:w="715" w:type="dxa"/>
            <w:shd w:val="clear" w:color="auto" w:fill="auto"/>
            <w:noWrap/>
            <w:vAlign w:val="center"/>
            <w:hideMark/>
          </w:tcPr>
          <w:p w14:paraId="1757826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60</w:t>
            </w:r>
          </w:p>
        </w:tc>
        <w:tc>
          <w:tcPr>
            <w:tcW w:w="2430" w:type="dxa"/>
            <w:shd w:val="clear" w:color="auto" w:fill="auto"/>
            <w:noWrap/>
            <w:vAlign w:val="center"/>
            <w:hideMark/>
          </w:tcPr>
          <w:p w14:paraId="1331BBC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4178 / 23/11/2007</w:t>
            </w:r>
          </w:p>
        </w:tc>
        <w:tc>
          <w:tcPr>
            <w:tcW w:w="2250" w:type="dxa"/>
            <w:shd w:val="clear" w:color="auto" w:fill="auto"/>
            <w:noWrap/>
            <w:vAlign w:val="center"/>
            <w:hideMark/>
          </w:tcPr>
          <w:p w14:paraId="75FE64E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3B723CC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w:t>
            </w:r>
          </w:p>
        </w:tc>
        <w:tc>
          <w:tcPr>
            <w:tcW w:w="1260" w:type="dxa"/>
            <w:shd w:val="clear" w:color="auto" w:fill="auto"/>
            <w:noWrap/>
            <w:vAlign w:val="center"/>
            <w:hideMark/>
          </w:tcPr>
          <w:p w14:paraId="2891603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7B</w:t>
            </w:r>
          </w:p>
        </w:tc>
        <w:tc>
          <w:tcPr>
            <w:tcW w:w="1980" w:type="dxa"/>
            <w:shd w:val="clear" w:color="auto" w:fill="auto"/>
            <w:noWrap/>
            <w:vAlign w:val="center"/>
            <w:hideMark/>
          </w:tcPr>
          <w:p w14:paraId="6C24652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0.17</w:t>
            </w:r>
          </w:p>
        </w:tc>
      </w:tr>
      <w:tr w:rsidR="00EE16E8" w:rsidRPr="00EE16E8" w14:paraId="7554BD3E" w14:textId="77777777" w:rsidTr="00EE16E8">
        <w:trPr>
          <w:trHeight w:val="20"/>
        </w:trPr>
        <w:tc>
          <w:tcPr>
            <w:tcW w:w="715" w:type="dxa"/>
            <w:shd w:val="clear" w:color="auto" w:fill="auto"/>
            <w:noWrap/>
            <w:vAlign w:val="center"/>
            <w:hideMark/>
          </w:tcPr>
          <w:p w14:paraId="0937AEC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61</w:t>
            </w:r>
          </w:p>
        </w:tc>
        <w:tc>
          <w:tcPr>
            <w:tcW w:w="2430" w:type="dxa"/>
            <w:shd w:val="clear" w:color="auto" w:fill="auto"/>
            <w:noWrap/>
            <w:vAlign w:val="center"/>
            <w:hideMark/>
          </w:tcPr>
          <w:p w14:paraId="3839E5C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4886 / 22/12/2008</w:t>
            </w:r>
          </w:p>
        </w:tc>
        <w:tc>
          <w:tcPr>
            <w:tcW w:w="2250" w:type="dxa"/>
            <w:shd w:val="clear" w:color="auto" w:fill="auto"/>
            <w:noWrap/>
            <w:vAlign w:val="center"/>
            <w:hideMark/>
          </w:tcPr>
          <w:p w14:paraId="203023E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71DE72B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w:t>
            </w:r>
          </w:p>
        </w:tc>
        <w:tc>
          <w:tcPr>
            <w:tcW w:w="1260" w:type="dxa"/>
            <w:shd w:val="clear" w:color="auto" w:fill="auto"/>
            <w:noWrap/>
            <w:vAlign w:val="center"/>
            <w:hideMark/>
          </w:tcPr>
          <w:p w14:paraId="7DE3C4D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7C</w:t>
            </w:r>
          </w:p>
        </w:tc>
        <w:tc>
          <w:tcPr>
            <w:tcW w:w="1980" w:type="dxa"/>
            <w:shd w:val="clear" w:color="auto" w:fill="auto"/>
            <w:noWrap/>
            <w:vAlign w:val="center"/>
            <w:hideMark/>
          </w:tcPr>
          <w:p w14:paraId="2603A81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0.22</w:t>
            </w:r>
          </w:p>
        </w:tc>
      </w:tr>
      <w:tr w:rsidR="00EE16E8" w:rsidRPr="00EE16E8" w14:paraId="354DE9D9" w14:textId="77777777" w:rsidTr="00EE16E8">
        <w:trPr>
          <w:trHeight w:val="20"/>
        </w:trPr>
        <w:tc>
          <w:tcPr>
            <w:tcW w:w="715" w:type="dxa"/>
            <w:shd w:val="clear" w:color="auto" w:fill="auto"/>
            <w:noWrap/>
            <w:vAlign w:val="center"/>
            <w:hideMark/>
          </w:tcPr>
          <w:p w14:paraId="4EECDE8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62</w:t>
            </w:r>
          </w:p>
        </w:tc>
        <w:tc>
          <w:tcPr>
            <w:tcW w:w="2430" w:type="dxa"/>
            <w:shd w:val="clear" w:color="auto" w:fill="auto"/>
            <w:noWrap/>
            <w:vAlign w:val="center"/>
            <w:hideMark/>
          </w:tcPr>
          <w:p w14:paraId="70217CD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3132 / 12/09/2007</w:t>
            </w:r>
          </w:p>
        </w:tc>
        <w:tc>
          <w:tcPr>
            <w:tcW w:w="2250" w:type="dxa"/>
            <w:shd w:val="clear" w:color="auto" w:fill="auto"/>
            <w:noWrap/>
            <w:vAlign w:val="center"/>
            <w:hideMark/>
          </w:tcPr>
          <w:p w14:paraId="4FBF2CD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7428A4F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w:t>
            </w:r>
          </w:p>
        </w:tc>
        <w:tc>
          <w:tcPr>
            <w:tcW w:w="1260" w:type="dxa"/>
            <w:shd w:val="clear" w:color="auto" w:fill="auto"/>
            <w:noWrap/>
            <w:vAlign w:val="center"/>
            <w:hideMark/>
          </w:tcPr>
          <w:p w14:paraId="564EC9D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7F</w:t>
            </w:r>
          </w:p>
        </w:tc>
        <w:tc>
          <w:tcPr>
            <w:tcW w:w="1980" w:type="dxa"/>
            <w:shd w:val="clear" w:color="auto" w:fill="auto"/>
            <w:noWrap/>
            <w:vAlign w:val="center"/>
            <w:hideMark/>
          </w:tcPr>
          <w:p w14:paraId="27A30D9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0.44</w:t>
            </w:r>
          </w:p>
        </w:tc>
      </w:tr>
      <w:tr w:rsidR="00EE16E8" w:rsidRPr="00EE16E8" w14:paraId="0DA144DB" w14:textId="77777777" w:rsidTr="00EE16E8">
        <w:trPr>
          <w:trHeight w:val="20"/>
        </w:trPr>
        <w:tc>
          <w:tcPr>
            <w:tcW w:w="715" w:type="dxa"/>
            <w:shd w:val="clear" w:color="auto" w:fill="auto"/>
            <w:noWrap/>
            <w:vAlign w:val="center"/>
            <w:hideMark/>
          </w:tcPr>
          <w:p w14:paraId="0910EAF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63</w:t>
            </w:r>
          </w:p>
        </w:tc>
        <w:tc>
          <w:tcPr>
            <w:tcW w:w="2430" w:type="dxa"/>
            <w:shd w:val="clear" w:color="auto" w:fill="auto"/>
            <w:noWrap/>
            <w:vAlign w:val="center"/>
            <w:hideMark/>
          </w:tcPr>
          <w:p w14:paraId="691219D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2988 / 31/08/2007</w:t>
            </w:r>
          </w:p>
        </w:tc>
        <w:tc>
          <w:tcPr>
            <w:tcW w:w="2250" w:type="dxa"/>
            <w:shd w:val="clear" w:color="auto" w:fill="auto"/>
            <w:noWrap/>
            <w:vAlign w:val="center"/>
            <w:hideMark/>
          </w:tcPr>
          <w:p w14:paraId="7675EB0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24C54B0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w:t>
            </w:r>
          </w:p>
        </w:tc>
        <w:tc>
          <w:tcPr>
            <w:tcW w:w="1260" w:type="dxa"/>
            <w:shd w:val="clear" w:color="auto" w:fill="auto"/>
            <w:noWrap/>
            <w:vAlign w:val="center"/>
            <w:hideMark/>
          </w:tcPr>
          <w:p w14:paraId="3FDCE28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w:t>
            </w:r>
          </w:p>
        </w:tc>
        <w:tc>
          <w:tcPr>
            <w:tcW w:w="1980" w:type="dxa"/>
            <w:shd w:val="clear" w:color="auto" w:fill="auto"/>
            <w:noWrap/>
            <w:vAlign w:val="center"/>
            <w:hideMark/>
          </w:tcPr>
          <w:p w14:paraId="17EA2BD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1.60</w:t>
            </w:r>
          </w:p>
        </w:tc>
      </w:tr>
      <w:tr w:rsidR="00EE16E8" w:rsidRPr="00EE16E8" w14:paraId="1B399CD6" w14:textId="77777777" w:rsidTr="00EE16E8">
        <w:trPr>
          <w:trHeight w:val="20"/>
        </w:trPr>
        <w:tc>
          <w:tcPr>
            <w:tcW w:w="715" w:type="dxa"/>
            <w:shd w:val="clear" w:color="auto" w:fill="auto"/>
            <w:noWrap/>
            <w:vAlign w:val="center"/>
            <w:hideMark/>
          </w:tcPr>
          <w:p w14:paraId="7EDB464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64</w:t>
            </w:r>
          </w:p>
        </w:tc>
        <w:tc>
          <w:tcPr>
            <w:tcW w:w="2430" w:type="dxa"/>
            <w:shd w:val="clear" w:color="000000" w:fill="FFFFFF"/>
            <w:noWrap/>
            <w:vAlign w:val="center"/>
            <w:hideMark/>
          </w:tcPr>
          <w:p w14:paraId="3D24A90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4010 / 17/08/2007</w:t>
            </w:r>
          </w:p>
        </w:tc>
        <w:tc>
          <w:tcPr>
            <w:tcW w:w="2250" w:type="dxa"/>
            <w:shd w:val="clear" w:color="auto" w:fill="auto"/>
            <w:noWrap/>
            <w:vAlign w:val="center"/>
            <w:hideMark/>
          </w:tcPr>
          <w:p w14:paraId="427630A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B35B48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113</w:t>
            </w:r>
          </w:p>
        </w:tc>
        <w:tc>
          <w:tcPr>
            <w:tcW w:w="1260" w:type="dxa"/>
            <w:shd w:val="clear" w:color="000000" w:fill="FFFFFF"/>
            <w:noWrap/>
            <w:vAlign w:val="center"/>
            <w:hideMark/>
          </w:tcPr>
          <w:p w14:paraId="665BD03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2A</w:t>
            </w:r>
          </w:p>
        </w:tc>
        <w:tc>
          <w:tcPr>
            <w:tcW w:w="1980" w:type="dxa"/>
            <w:shd w:val="clear" w:color="000000" w:fill="FFFFFF"/>
            <w:noWrap/>
            <w:vAlign w:val="center"/>
            <w:hideMark/>
          </w:tcPr>
          <w:p w14:paraId="6B50F0F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4.37</w:t>
            </w:r>
          </w:p>
        </w:tc>
      </w:tr>
      <w:tr w:rsidR="00EE16E8" w:rsidRPr="00EE16E8" w14:paraId="7742EDB6" w14:textId="77777777" w:rsidTr="00EE16E8">
        <w:trPr>
          <w:trHeight w:val="20"/>
        </w:trPr>
        <w:tc>
          <w:tcPr>
            <w:tcW w:w="715" w:type="dxa"/>
            <w:shd w:val="clear" w:color="auto" w:fill="auto"/>
            <w:noWrap/>
            <w:vAlign w:val="center"/>
            <w:hideMark/>
          </w:tcPr>
          <w:p w14:paraId="0C42748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65</w:t>
            </w:r>
          </w:p>
        </w:tc>
        <w:tc>
          <w:tcPr>
            <w:tcW w:w="2430" w:type="dxa"/>
            <w:shd w:val="clear" w:color="000000" w:fill="FFFFFF"/>
            <w:noWrap/>
            <w:vAlign w:val="center"/>
            <w:hideMark/>
          </w:tcPr>
          <w:p w14:paraId="6C7CBD5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4010 / 17/08/2007</w:t>
            </w:r>
          </w:p>
        </w:tc>
        <w:tc>
          <w:tcPr>
            <w:tcW w:w="2250" w:type="dxa"/>
            <w:shd w:val="clear" w:color="auto" w:fill="auto"/>
            <w:noWrap/>
            <w:vAlign w:val="center"/>
            <w:hideMark/>
          </w:tcPr>
          <w:p w14:paraId="0877FD0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E32FAB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113</w:t>
            </w:r>
          </w:p>
        </w:tc>
        <w:tc>
          <w:tcPr>
            <w:tcW w:w="1260" w:type="dxa"/>
            <w:shd w:val="clear" w:color="000000" w:fill="FFFFFF"/>
            <w:noWrap/>
            <w:vAlign w:val="center"/>
            <w:hideMark/>
          </w:tcPr>
          <w:p w14:paraId="04C8298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2B</w:t>
            </w:r>
          </w:p>
        </w:tc>
        <w:tc>
          <w:tcPr>
            <w:tcW w:w="1980" w:type="dxa"/>
            <w:shd w:val="clear" w:color="000000" w:fill="FFFFFF"/>
            <w:noWrap/>
            <w:vAlign w:val="center"/>
            <w:hideMark/>
          </w:tcPr>
          <w:p w14:paraId="0DEDCFA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5.43</w:t>
            </w:r>
          </w:p>
        </w:tc>
      </w:tr>
      <w:tr w:rsidR="00EE16E8" w:rsidRPr="00EE16E8" w14:paraId="584C10C9" w14:textId="77777777" w:rsidTr="00EE16E8">
        <w:trPr>
          <w:trHeight w:val="20"/>
        </w:trPr>
        <w:tc>
          <w:tcPr>
            <w:tcW w:w="715" w:type="dxa"/>
            <w:shd w:val="clear" w:color="auto" w:fill="auto"/>
            <w:noWrap/>
            <w:vAlign w:val="center"/>
            <w:hideMark/>
          </w:tcPr>
          <w:p w14:paraId="5DA64EF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66</w:t>
            </w:r>
          </w:p>
        </w:tc>
        <w:tc>
          <w:tcPr>
            <w:tcW w:w="2430" w:type="dxa"/>
            <w:shd w:val="clear" w:color="000000" w:fill="FFFFFF"/>
            <w:noWrap/>
            <w:vAlign w:val="center"/>
            <w:hideMark/>
          </w:tcPr>
          <w:p w14:paraId="5030FAB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2271 / 09/07/2007</w:t>
            </w:r>
          </w:p>
        </w:tc>
        <w:tc>
          <w:tcPr>
            <w:tcW w:w="2250" w:type="dxa"/>
            <w:shd w:val="clear" w:color="auto" w:fill="auto"/>
            <w:noWrap/>
            <w:vAlign w:val="center"/>
            <w:hideMark/>
          </w:tcPr>
          <w:p w14:paraId="020FA1F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CC545E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113</w:t>
            </w:r>
          </w:p>
        </w:tc>
        <w:tc>
          <w:tcPr>
            <w:tcW w:w="1260" w:type="dxa"/>
            <w:shd w:val="clear" w:color="000000" w:fill="FFFFFF"/>
            <w:noWrap/>
            <w:vAlign w:val="center"/>
            <w:hideMark/>
          </w:tcPr>
          <w:p w14:paraId="2717086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39AA60B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3.28</w:t>
            </w:r>
          </w:p>
        </w:tc>
      </w:tr>
      <w:tr w:rsidR="00EE16E8" w:rsidRPr="00EE16E8" w14:paraId="2DED5C33" w14:textId="77777777" w:rsidTr="00EE16E8">
        <w:trPr>
          <w:trHeight w:val="20"/>
        </w:trPr>
        <w:tc>
          <w:tcPr>
            <w:tcW w:w="715" w:type="dxa"/>
            <w:shd w:val="clear" w:color="auto" w:fill="auto"/>
            <w:noWrap/>
            <w:vAlign w:val="center"/>
            <w:hideMark/>
          </w:tcPr>
          <w:p w14:paraId="792CC87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67</w:t>
            </w:r>
          </w:p>
        </w:tc>
        <w:tc>
          <w:tcPr>
            <w:tcW w:w="2430" w:type="dxa"/>
            <w:shd w:val="clear" w:color="000000" w:fill="FFFFFF"/>
            <w:noWrap/>
            <w:vAlign w:val="center"/>
            <w:hideMark/>
          </w:tcPr>
          <w:p w14:paraId="4614123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2478 / 25/07/2007</w:t>
            </w:r>
          </w:p>
        </w:tc>
        <w:tc>
          <w:tcPr>
            <w:tcW w:w="2250" w:type="dxa"/>
            <w:shd w:val="clear" w:color="auto" w:fill="auto"/>
            <w:noWrap/>
            <w:vAlign w:val="center"/>
            <w:hideMark/>
          </w:tcPr>
          <w:p w14:paraId="0B0C9C3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DD256C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114</w:t>
            </w:r>
          </w:p>
        </w:tc>
        <w:tc>
          <w:tcPr>
            <w:tcW w:w="1260" w:type="dxa"/>
            <w:shd w:val="clear" w:color="000000" w:fill="FFFFFF"/>
            <w:noWrap/>
            <w:vAlign w:val="center"/>
            <w:hideMark/>
          </w:tcPr>
          <w:p w14:paraId="0957035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000000" w:fill="FFFFFF"/>
            <w:noWrap/>
            <w:vAlign w:val="center"/>
            <w:hideMark/>
          </w:tcPr>
          <w:p w14:paraId="6A287A6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0.42</w:t>
            </w:r>
          </w:p>
        </w:tc>
      </w:tr>
      <w:tr w:rsidR="00EE16E8" w:rsidRPr="00EE16E8" w14:paraId="57EEA4CF" w14:textId="77777777" w:rsidTr="00EE16E8">
        <w:trPr>
          <w:trHeight w:val="20"/>
        </w:trPr>
        <w:tc>
          <w:tcPr>
            <w:tcW w:w="715" w:type="dxa"/>
            <w:shd w:val="clear" w:color="auto" w:fill="auto"/>
            <w:noWrap/>
            <w:vAlign w:val="center"/>
            <w:hideMark/>
          </w:tcPr>
          <w:p w14:paraId="05F6D7A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68</w:t>
            </w:r>
          </w:p>
        </w:tc>
        <w:tc>
          <w:tcPr>
            <w:tcW w:w="2430" w:type="dxa"/>
            <w:shd w:val="clear" w:color="000000" w:fill="FFFFFF"/>
            <w:noWrap/>
            <w:vAlign w:val="center"/>
            <w:hideMark/>
          </w:tcPr>
          <w:p w14:paraId="69BB4A2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2478 / 25/07/2007</w:t>
            </w:r>
          </w:p>
        </w:tc>
        <w:tc>
          <w:tcPr>
            <w:tcW w:w="2250" w:type="dxa"/>
            <w:shd w:val="clear" w:color="auto" w:fill="auto"/>
            <w:noWrap/>
            <w:vAlign w:val="center"/>
            <w:hideMark/>
          </w:tcPr>
          <w:p w14:paraId="51188E0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60CECB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114</w:t>
            </w:r>
          </w:p>
        </w:tc>
        <w:tc>
          <w:tcPr>
            <w:tcW w:w="1260" w:type="dxa"/>
            <w:shd w:val="clear" w:color="000000" w:fill="FFFFFF"/>
            <w:noWrap/>
            <w:vAlign w:val="center"/>
            <w:hideMark/>
          </w:tcPr>
          <w:p w14:paraId="28E3253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000000" w:fill="FFFFFF"/>
            <w:noWrap/>
            <w:vAlign w:val="center"/>
            <w:hideMark/>
          </w:tcPr>
          <w:p w14:paraId="2D169F6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5.08</w:t>
            </w:r>
          </w:p>
        </w:tc>
      </w:tr>
      <w:tr w:rsidR="00EE16E8" w:rsidRPr="00EE16E8" w14:paraId="388BABA1" w14:textId="77777777" w:rsidTr="00EE16E8">
        <w:trPr>
          <w:trHeight w:val="20"/>
        </w:trPr>
        <w:tc>
          <w:tcPr>
            <w:tcW w:w="715" w:type="dxa"/>
            <w:shd w:val="clear" w:color="auto" w:fill="auto"/>
            <w:noWrap/>
            <w:vAlign w:val="center"/>
            <w:hideMark/>
          </w:tcPr>
          <w:p w14:paraId="79358A5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69</w:t>
            </w:r>
          </w:p>
        </w:tc>
        <w:tc>
          <w:tcPr>
            <w:tcW w:w="2430" w:type="dxa"/>
            <w:shd w:val="clear" w:color="000000" w:fill="FFFFFF"/>
            <w:noWrap/>
            <w:vAlign w:val="center"/>
            <w:hideMark/>
          </w:tcPr>
          <w:p w14:paraId="1609101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 799 / 12/03/2009</w:t>
            </w:r>
          </w:p>
        </w:tc>
        <w:tc>
          <w:tcPr>
            <w:tcW w:w="2250" w:type="dxa"/>
            <w:shd w:val="clear" w:color="auto" w:fill="auto"/>
            <w:noWrap/>
            <w:vAlign w:val="center"/>
            <w:hideMark/>
          </w:tcPr>
          <w:p w14:paraId="74BAE5C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10E99B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114</w:t>
            </w:r>
          </w:p>
        </w:tc>
        <w:tc>
          <w:tcPr>
            <w:tcW w:w="1260" w:type="dxa"/>
            <w:shd w:val="clear" w:color="000000" w:fill="FFFFFF"/>
            <w:noWrap/>
            <w:vAlign w:val="center"/>
            <w:hideMark/>
          </w:tcPr>
          <w:p w14:paraId="682C4D8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06A6655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2.72</w:t>
            </w:r>
          </w:p>
        </w:tc>
      </w:tr>
      <w:tr w:rsidR="00EE16E8" w:rsidRPr="00EE16E8" w14:paraId="3A44603E" w14:textId="77777777" w:rsidTr="00EE16E8">
        <w:trPr>
          <w:trHeight w:val="20"/>
        </w:trPr>
        <w:tc>
          <w:tcPr>
            <w:tcW w:w="715" w:type="dxa"/>
            <w:shd w:val="clear" w:color="auto" w:fill="auto"/>
            <w:noWrap/>
            <w:vAlign w:val="center"/>
            <w:hideMark/>
          </w:tcPr>
          <w:p w14:paraId="6144093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70</w:t>
            </w:r>
          </w:p>
        </w:tc>
        <w:tc>
          <w:tcPr>
            <w:tcW w:w="2430" w:type="dxa"/>
            <w:shd w:val="clear" w:color="000000" w:fill="FFFFFF"/>
            <w:noWrap/>
            <w:vAlign w:val="center"/>
            <w:hideMark/>
          </w:tcPr>
          <w:p w14:paraId="0A2278F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4085 / 19/11/2007</w:t>
            </w:r>
          </w:p>
        </w:tc>
        <w:tc>
          <w:tcPr>
            <w:tcW w:w="2250" w:type="dxa"/>
            <w:shd w:val="clear" w:color="auto" w:fill="auto"/>
            <w:noWrap/>
            <w:vAlign w:val="center"/>
            <w:hideMark/>
          </w:tcPr>
          <w:p w14:paraId="6788855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B6FFEA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115</w:t>
            </w:r>
          </w:p>
        </w:tc>
        <w:tc>
          <w:tcPr>
            <w:tcW w:w="1260" w:type="dxa"/>
            <w:shd w:val="clear" w:color="000000" w:fill="FFFFFF"/>
            <w:noWrap/>
            <w:vAlign w:val="center"/>
            <w:hideMark/>
          </w:tcPr>
          <w:p w14:paraId="1288E7F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2936E6E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2.81</w:t>
            </w:r>
          </w:p>
        </w:tc>
      </w:tr>
      <w:tr w:rsidR="00EE16E8" w:rsidRPr="00EE16E8" w14:paraId="2F1D6130" w14:textId="77777777" w:rsidTr="00EE16E8">
        <w:trPr>
          <w:trHeight w:val="20"/>
        </w:trPr>
        <w:tc>
          <w:tcPr>
            <w:tcW w:w="715" w:type="dxa"/>
            <w:shd w:val="clear" w:color="auto" w:fill="auto"/>
            <w:noWrap/>
            <w:vAlign w:val="center"/>
            <w:hideMark/>
          </w:tcPr>
          <w:p w14:paraId="6C2CF2D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71</w:t>
            </w:r>
          </w:p>
        </w:tc>
        <w:tc>
          <w:tcPr>
            <w:tcW w:w="2430" w:type="dxa"/>
            <w:shd w:val="clear" w:color="000000" w:fill="FFFFFF"/>
            <w:noWrap/>
            <w:vAlign w:val="center"/>
            <w:hideMark/>
          </w:tcPr>
          <w:p w14:paraId="136C93B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4085 / 19/11/2007</w:t>
            </w:r>
          </w:p>
        </w:tc>
        <w:tc>
          <w:tcPr>
            <w:tcW w:w="2250" w:type="dxa"/>
            <w:shd w:val="clear" w:color="auto" w:fill="auto"/>
            <w:noWrap/>
            <w:vAlign w:val="center"/>
            <w:hideMark/>
          </w:tcPr>
          <w:p w14:paraId="476BD87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F5CA9F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115</w:t>
            </w:r>
          </w:p>
        </w:tc>
        <w:tc>
          <w:tcPr>
            <w:tcW w:w="1260" w:type="dxa"/>
            <w:shd w:val="clear" w:color="000000" w:fill="FFFFFF"/>
            <w:noWrap/>
            <w:vAlign w:val="center"/>
            <w:hideMark/>
          </w:tcPr>
          <w:p w14:paraId="70F16D4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78FA22F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1.03</w:t>
            </w:r>
          </w:p>
        </w:tc>
      </w:tr>
      <w:tr w:rsidR="00EE16E8" w:rsidRPr="00EE16E8" w14:paraId="34FEDD4F" w14:textId="77777777" w:rsidTr="00EE16E8">
        <w:trPr>
          <w:trHeight w:val="20"/>
        </w:trPr>
        <w:tc>
          <w:tcPr>
            <w:tcW w:w="715" w:type="dxa"/>
            <w:shd w:val="clear" w:color="auto" w:fill="auto"/>
            <w:noWrap/>
            <w:vAlign w:val="center"/>
            <w:hideMark/>
          </w:tcPr>
          <w:p w14:paraId="15262C1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72</w:t>
            </w:r>
          </w:p>
        </w:tc>
        <w:tc>
          <w:tcPr>
            <w:tcW w:w="2430" w:type="dxa"/>
            <w:shd w:val="clear" w:color="000000" w:fill="FFFFFF"/>
            <w:noWrap/>
            <w:vAlign w:val="center"/>
            <w:hideMark/>
          </w:tcPr>
          <w:p w14:paraId="7476CE1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4010 / 17/08/2007</w:t>
            </w:r>
          </w:p>
        </w:tc>
        <w:tc>
          <w:tcPr>
            <w:tcW w:w="2250" w:type="dxa"/>
            <w:shd w:val="clear" w:color="auto" w:fill="auto"/>
            <w:noWrap/>
            <w:vAlign w:val="center"/>
            <w:hideMark/>
          </w:tcPr>
          <w:p w14:paraId="0CCD30B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6D350D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115</w:t>
            </w:r>
          </w:p>
        </w:tc>
        <w:tc>
          <w:tcPr>
            <w:tcW w:w="1260" w:type="dxa"/>
            <w:shd w:val="clear" w:color="000000" w:fill="FFFFFF"/>
            <w:noWrap/>
            <w:vAlign w:val="center"/>
            <w:hideMark/>
          </w:tcPr>
          <w:p w14:paraId="63D06EC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4E3727C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0.87</w:t>
            </w:r>
          </w:p>
        </w:tc>
      </w:tr>
      <w:tr w:rsidR="00EE16E8" w:rsidRPr="00EE16E8" w14:paraId="7A66D321" w14:textId="77777777" w:rsidTr="00EE16E8">
        <w:trPr>
          <w:trHeight w:val="20"/>
        </w:trPr>
        <w:tc>
          <w:tcPr>
            <w:tcW w:w="715" w:type="dxa"/>
            <w:shd w:val="clear" w:color="auto" w:fill="auto"/>
            <w:noWrap/>
            <w:vAlign w:val="center"/>
            <w:hideMark/>
          </w:tcPr>
          <w:p w14:paraId="307CE08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73</w:t>
            </w:r>
          </w:p>
        </w:tc>
        <w:tc>
          <w:tcPr>
            <w:tcW w:w="2430" w:type="dxa"/>
            <w:shd w:val="clear" w:color="000000" w:fill="FFFFFF"/>
            <w:noWrap/>
            <w:vAlign w:val="center"/>
            <w:hideMark/>
          </w:tcPr>
          <w:p w14:paraId="41BDE00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2856 / 23/8/2007</w:t>
            </w:r>
          </w:p>
        </w:tc>
        <w:tc>
          <w:tcPr>
            <w:tcW w:w="2250" w:type="dxa"/>
            <w:shd w:val="clear" w:color="auto" w:fill="auto"/>
            <w:noWrap/>
            <w:vAlign w:val="center"/>
            <w:hideMark/>
          </w:tcPr>
          <w:p w14:paraId="2C4734B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2BF479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115</w:t>
            </w:r>
          </w:p>
        </w:tc>
        <w:tc>
          <w:tcPr>
            <w:tcW w:w="1260" w:type="dxa"/>
            <w:shd w:val="clear" w:color="000000" w:fill="FFFFFF"/>
            <w:noWrap/>
            <w:vAlign w:val="center"/>
            <w:hideMark/>
          </w:tcPr>
          <w:p w14:paraId="3F29911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000000" w:fill="FFFFFF"/>
            <w:noWrap/>
            <w:vAlign w:val="center"/>
            <w:hideMark/>
          </w:tcPr>
          <w:p w14:paraId="38B1070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1.78</w:t>
            </w:r>
          </w:p>
        </w:tc>
      </w:tr>
      <w:tr w:rsidR="00EE16E8" w:rsidRPr="00EE16E8" w14:paraId="02E3A0AB" w14:textId="77777777" w:rsidTr="00EE16E8">
        <w:trPr>
          <w:trHeight w:val="20"/>
        </w:trPr>
        <w:tc>
          <w:tcPr>
            <w:tcW w:w="715" w:type="dxa"/>
            <w:shd w:val="clear" w:color="auto" w:fill="auto"/>
            <w:noWrap/>
            <w:vAlign w:val="center"/>
            <w:hideMark/>
          </w:tcPr>
          <w:p w14:paraId="55BE9F6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74</w:t>
            </w:r>
          </w:p>
        </w:tc>
        <w:tc>
          <w:tcPr>
            <w:tcW w:w="2430" w:type="dxa"/>
            <w:shd w:val="clear" w:color="000000" w:fill="FFFFFF"/>
            <w:noWrap/>
            <w:vAlign w:val="center"/>
            <w:hideMark/>
          </w:tcPr>
          <w:p w14:paraId="0CF653E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2856 / 23/8/2007</w:t>
            </w:r>
          </w:p>
        </w:tc>
        <w:tc>
          <w:tcPr>
            <w:tcW w:w="2250" w:type="dxa"/>
            <w:shd w:val="clear" w:color="auto" w:fill="auto"/>
            <w:noWrap/>
            <w:vAlign w:val="center"/>
            <w:hideMark/>
          </w:tcPr>
          <w:p w14:paraId="60FD160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842562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115</w:t>
            </w:r>
          </w:p>
        </w:tc>
        <w:tc>
          <w:tcPr>
            <w:tcW w:w="1260" w:type="dxa"/>
            <w:shd w:val="clear" w:color="000000" w:fill="FFFFFF"/>
            <w:noWrap/>
            <w:vAlign w:val="center"/>
            <w:hideMark/>
          </w:tcPr>
          <w:p w14:paraId="53F08AB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000000" w:fill="FFFFFF"/>
            <w:noWrap/>
            <w:vAlign w:val="center"/>
            <w:hideMark/>
          </w:tcPr>
          <w:p w14:paraId="4E07235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1.90</w:t>
            </w:r>
          </w:p>
        </w:tc>
      </w:tr>
      <w:tr w:rsidR="00EE16E8" w:rsidRPr="00EE16E8" w14:paraId="7A6CE8AD" w14:textId="77777777" w:rsidTr="00EE16E8">
        <w:trPr>
          <w:trHeight w:val="20"/>
        </w:trPr>
        <w:tc>
          <w:tcPr>
            <w:tcW w:w="715" w:type="dxa"/>
            <w:shd w:val="clear" w:color="auto" w:fill="auto"/>
            <w:noWrap/>
            <w:vAlign w:val="center"/>
            <w:hideMark/>
          </w:tcPr>
          <w:p w14:paraId="71976E5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75</w:t>
            </w:r>
          </w:p>
        </w:tc>
        <w:tc>
          <w:tcPr>
            <w:tcW w:w="2430" w:type="dxa"/>
            <w:shd w:val="clear" w:color="000000" w:fill="FFFFFF"/>
            <w:noWrap/>
            <w:vAlign w:val="center"/>
            <w:hideMark/>
          </w:tcPr>
          <w:p w14:paraId="59714F4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4010 / 17/08/2007</w:t>
            </w:r>
          </w:p>
        </w:tc>
        <w:tc>
          <w:tcPr>
            <w:tcW w:w="2250" w:type="dxa"/>
            <w:shd w:val="clear" w:color="auto" w:fill="auto"/>
            <w:noWrap/>
            <w:vAlign w:val="center"/>
            <w:hideMark/>
          </w:tcPr>
          <w:p w14:paraId="6AFC67B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0246F8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115</w:t>
            </w:r>
          </w:p>
        </w:tc>
        <w:tc>
          <w:tcPr>
            <w:tcW w:w="1260" w:type="dxa"/>
            <w:shd w:val="clear" w:color="000000" w:fill="FFFFFF"/>
            <w:noWrap/>
            <w:vAlign w:val="center"/>
            <w:hideMark/>
          </w:tcPr>
          <w:p w14:paraId="40D8C04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1980" w:type="dxa"/>
            <w:shd w:val="clear" w:color="000000" w:fill="FFFFFF"/>
            <w:noWrap/>
            <w:vAlign w:val="center"/>
            <w:hideMark/>
          </w:tcPr>
          <w:p w14:paraId="5654487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1.68</w:t>
            </w:r>
          </w:p>
        </w:tc>
      </w:tr>
      <w:tr w:rsidR="00EE16E8" w:rsidRPr="00EE16E8" w14:paraId="160C1F76" w14:textId="77777777" w:rsidTr="00EE16E8">
        <w:trPr>
          <w:trHeight w:val="20"/>
        </w:trPr>
        <w:tc>
          <w:tcPr>
            <w:tcW w:w="715" w:type="dxa"/>
            <w:shd w:val="clear" w:color="auto" w:fill="auto"/>
            <w:noWrap/>
            <w:vAlign w:val="center"/>
            <w:hideMark/>
          </w:tcPr>
          <w:p w14:paraId="3F2720D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76</w:t>
            </w:r>
          </w:p>
        </w:tc>
        <w:tc>
          <w:tcPr>
            <w:tcW w:w="2430" w:type="dxa"/>
            <w:shd w:val="clear" w:color="000000" w:fill="FFFFFF"/>
            <w:noWrap/>
            <w:vAlign w:val="center"/>
            <w:hideMark/>
          </w:tcPr>
          <w:p w14:paraId="5B22E86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3647 / 18/10/2007</w:t>
            </w:r>
          </w:p>
        </w:tc>
        <w:tc>
          <w:tcPr>
            <w:tcW w:w="2250" w:type="dxa"/>
            <w:shd w:val="clear" w:color="auto" w:fill="auto"/>
            <w:noWrap/>
            <w:vAlign w:val="center"/>
            <w:hideMark/>
          </w:tcPr>
          <w:p w14:paraId="6539FE7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CE43FF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116</w:t>
            </w:r>
          </w:p>
        </w:tc>
        <w:tc>
          <w:tcPr>
            <w:tcW w:w="1260" w:type="dxa"/>
            <w:shd w:val="clear" w:color="000000" w:fill="FFFFFF"/>
            <w:noWrap/>
            <w:vAlign w:val="center"/>
            <w:hideMark/>
          </w:tcPr>
          <w:p w14:paraId="5B7803E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2639E4D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2.24</w:t>
            </w:r>
          </w:p>
        </w:tc>
      </w:tr>
      <w:tr w:rsidR="00EE16E8" w:rsidRPr="00EE16E8" w14:paraId="29C05EF5" w14:textId="77777777" w:rsidTr="00EE16E8">
        <w:trPr>
          <w:trHeight w:val="20"/>
        </w:trPr>
        <w:tc>
          <w:tcPr>
            <w:tcW w:w="715" w:type="dxa"/>
            <w:shd w:val="clear" w:color="auto" w:fill="auto"/>
            <w:noWrap/>
            <w:vAlign w:val="center"/>
            <w:hideMark/>
          </w:tcPr>
          <w:p w14:paraId="6A1FBD2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77</w:t>
            </w:r>
          </w:p>
        </w:tc>
        <w:tc>
          <w:tcPr>
            <w:tcW w:w="2430" w:type="dxa"/>
            <w:shd w:val="clear" w:color="000000" w:fill="FFFFFF"/>
            <w:noWrap/>
            <w:vAlign w:val="center"/>
            <w:hideMark/>
          </w:tcPr>
          <w:p w14:paraId="5EA9098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2663 / 06/08/2007</w:t>
            </w:r>
          </w:p>
        </w:tc>
        <w:tc>
          <w:tcPr>
            <w:tcW w:w="2250" w:type="dxa"/>
            <w:shd w:val="clear" w:color="auto" w:fill="auto"/>
            <w:noWrap/>
            <w:vAlign w:val="center"/>
            <w:hideMark/>
          </w:tcPr>
          <w:p w14:paraId="15DEE03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24BD6C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116</w:t>
            </w:r>
          </w:p>
        </w:tc>
        <w:tc>
          <w:tcPr>
            <w:tcW w:w="1260" w:type="dxa"/>
            <w:shd w:val="clear" w:color="000000" w:fill="FFFFFF"/>
            <w:noWrap/>
            <w:vAlign w:val="center"/>
            <w:hideMark/>
          </w:tcPr>
          <w:p w14:paraId="527C3AE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02EBC3B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1.12</w:t>
            </w:r>
          </w:p>
        </w:tc>
      </w:tr>
      <w:tr w:rsidR="00EE16E8" w:rsidRPr="00EE16E8" w14:paraId="0707B7EC" w14:textId="77777777" w:rsidTr="00EE16E8">
        <w:trPr>
          <w:trHeight w:val="20"/>
        </w:trPr>
        <w:tc>
          <w:tcPr>
            <w:tcW w:w="715" w:type="dxa"/>
            <w:shd w:val="clear" w:color="auto" w:fill="auto"/>
            <w:noWrap/>
            <w:vAlign w:val="center"/>
            <w:hideMark/>
          </w:tcPr>
          <w:p w14:paraId="5407B32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78</w:t>
            </w:r>
          </w:p>
        </w:tc>
        <w:tc>
          <w:tcPr>
            <w:tcW w:w="2430" w:type="dxa"/>
            <w:shd w:val="clear" w:color="000000" w:fill="FFFFFF"/>
            <w:noWrap/>
            <w:vAlign w:val="center"/>
            <w:hideMark/>
          </w:tcPr>
          <w:p w14:paraId="46718B7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4179 / 23/11/2007</w:t>
            </w:r>
          </w:p>
        </w:tc>
        <w:tc>
          <w:tcPr>
            <w:tcW w:w="2250" w:type="dxa"/>
            <w:shd w:val="clear" w:color="auto" w:fill="auto"/>
            <w:noWrap/>
            <w:vAlign w:val="center"/>
            <w:hideMark/>
          </w:tcPr>
          <w:p w14:paraId="0D00C82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20A305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116</w:t>
            </w:r>
          </w:p>
        </w:tc>
        <w:tc>
          <w:tcPr>
            <w:tcW w:w="1260" w:type="dxa"/>
            <w:shd w:val="clear" w:color="000000" w:fill="FFFFFF"/>
            <w:noWrap/>
            <w:vAlign w:val="center"/>
            <w:hideMark/>
          </w:tcPr>
          <w:p w14:paraId="0BEC723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08E652E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0.88</w:t>
            </w:r>
          </w:p>
        </w:tc>
      </w:tr>
      <w:tr w:rsidR="00EE16E8" w:rsidRPr="00EE16E8" w14:paraId="0163AC0F" w14:textId="77777777" w:rsidTr="00EE16E8">
        <w:trPr>
          <w:trHeight w:val="20"/>
        </w:trPr>
        <w:tc>
          <w:tcPr>
            <w:tcW w:w="715" w:type="dxa"/>
            <w:shd w:val="clear" w:color="auto" w:fill="auto"/>
            <w:noWrap/>
            <w:vAlign w:val="center"/>
            <w:hideMark/>
          </w:tcPr>
          <w:p w14:paraId="4E27953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79</w:t>
            </w:r>
          </w:p>
        </w:tc>
        <w:tc>
          <w:tcPr>
            <w:tcW w:w="2430" w:type="dxa"/>
            <w:shd w:val="clear" w:color="000000" w:fill="FFFFFF"/>
            <w:noWrap/>
            <w:vAlign w:val="center"/>
            <w:hideMark/>
          </w:tcPr>
          <w:p w14:paraId="5F93B5C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2480 / 25/07/2007</w:t>
            </w:r>
          </w:p>
        </w:tc>
        <w:tc>
          <w:tcPr>
            <w:tcW w:w="2250" w:type="dxa"/>
            <w:shd w:val="clear" w:color="auto" w:fill="auto"/>
            <w:noWrap/>
            <w:vAlign w:val="center"/>
            <w:hideMark/>
          </w:tcPr>
          <w:p w14:paraId="40B1242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6C4C0F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116</w:t>
            </w:r>
          </w:p>
        </w:tc>
        <w:tc>
          <w:tcPr>
            <w:tcW w:w="1260" w:type="dxa"/>
            <w:shd w:val="clear" w:color="000000" w:fill="FFFFFF"/>
            <w:noWrap/>
            <w:vAlign w:val="center"/>
            <w:hideMark/>
          </w:tcPr>
          <w:p w14:paraId="252C751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4A</w:t>
            </w:r>
          </w:p>
        </w:tc>
        <w:tc>
          <w:tcPr>
            <w:tcW w:w="1980" w:type="dxa"/>
            <w:shd w:val="clear" w:color="000000" w:fill="FFFFFF"/>
            <w:noWrap/>
            <w:vAlign w:val="center"/>
            <w:hideMark/>
          </w:tcPr>
          <w:p w14:paraId="3593C7C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0.95</w:t>
            </w:r>
          </w:p>
        </w:tc>
      </w:tr>
      <w:tr w:rsidR="00EE16E8" w:rsidRPr="00EE16E8" w14:paraId="7E2CD3B3" w14:textId="77777777" w:rsidTr="00EE16E8">
        <w:trPr>
          <w:trHeight w:val="20"/>
        </w:trPr>
        <w:tc>
          <w:tcPr>
            <w:tcW w:w="715" w:type="dxa"/>
            <w:shd w:val="clear" w:color="auto" w:fill="auto"/>
            <w:noWrap/>
            <w:vAlign w:val="center"/>
            <w:hideMark/>
          </w:tcPr>
          <w:p w14:paraId="67CC669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80</w:t>
            </w:r>
          </w:p>
        </w:tc>
        <w:tc>
          <w:tcPr>
            <w:tcW w:w="2430" w:type="dxa"/>
            <w:shd w:val="clear" w:color="000000" w:fill="FFFFFF"/>
            <w:noWrap/>
            <w:vAlign w:val="center"/>
            <w:hideMark/>
          </w:tcPr>
          <w:p w14:paraId="27893A2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2653 / 06/08/2007</w:t>
            </w:r>
          </w:p>
        </w:tc>
        <w:tc>
          <w:tcPr>
            <w:tcW w:w="2250" w:type="dxa"/>
            <w:shd w:val="clear" w:color="auto" w:fill="auto"/>
            <w:noWrap/>
            <w:vAlign w:val="center"/>
            <w:hideMark/>
          </w:tcPr>
          <w:p w14:paraId="5687BF8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0CC93F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116</w:t>
            </w:r>
          </w:p>
        </w:tc>
        <w:tc>
          <w:tcPr>
            <w:tcW w:w="1260" w:type="dxa"/>
            <w:shd w:val="clear" w:color="000000" w:fill="FFFFFF"/>
            <w:noWrap/>
            <w:vAlign w:val="center"/>
            <w:hideMark/>
          </w:tcPr>
          <w:p w14:paraId="3354208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4B</w:t>
            </w:r>
          </w:p>
        </w:tc>
        <w:tc>
          <w:tcPr>
            <w:tcW w:w="1980" w:type="dxa"/>
            <w:shd w:val="clear" w:color="000000" w:fill="FFFFFF"/>
            <w:noWrap/>
            <w:vAlign w:val="center"/>
            <w:hideMark/>
          </w:tcPr>
          <w:p w14:paraId="3D6F9ED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0.91</w:t>
            </w:r>
          </w:p>
        </w:tc>
      </w:tr>
      <w:tr w:rsidR="00EE16E8" w:rsidRPr="00EE16E8" w14:paraId="57DB3108" w14:textId="77777777" w:rsidTr="00EE16E8">
        <w:trPr>
          <w:trHeight w:val="20"/>
        </w:trPr>
        <w:tc>
          <w:tcPr>
            <w:tcW w:w="715" w:type="dxa"/>
            <w:shd w:val="clear" w:color="auto" w:fill="auto"/>
            <w:noWrap/>
            <w:vAlign w:val="center"/>
            <w:hideMark/>
          </w:tcPr>
          <w:p w14:paraId="18C26C1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81</w:t>
            </w:r>
          </w:p>
        </w:tc>
        <w:tc>
          <w:tcPr>
            <w:tcW w:w="2430" w:type="dxa"/>
            <w:shd w:val="clear" w:color="000000" w:fill="FFFFFF"/>
            <w:noWrap/>
            <w:vAlign w:val="center"/>
            <w:hideMark/>
          </w:tcPr>
          <w:p w14:paraId="75B8B3B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4867 / 18/12/2008</w:t>
            </w:r>
          </w:p>
        </w:tc>
        <w:tc>
          <w:tcPr>
            <w:tcW w:w="2250" w:type="dxa"/>
            <w:shd w:val="clear" w:color="auto" w:fill="auto"/>
            <w:noWrap/>
            <w:vAlign w:val="center"/>
            <w:hideMark/>
          </w:tcPr>
          <w:p w14:paraId="49D2A69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14E545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116</w:t>
            </w:r>
          </w:p>
        </w:tc>
        <w:tc>
          <w:tcPr>
            <w:tcW w:w="1260" w:type="dxa"/>
            <w:shd w:val="clear" w:color="000000" w:fill="FFFFFF"/>
            <w:noWrap/>
            <w:vAlign w:val="center"/>
            <w:hideMark/>
          </w:tcPr>
          <w:p w14:paraId="2507354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4C</w:t>
            </w:r>
          </w:p>
        </w:tc>
        <w:tc>
          <w:tcPr>
            <w:tcW w:w="1980" w:type="dxa"/>
            <w:shd w:val="clear" w:color="000000" w:fill="FFFFFF"/>
            <w:noWrap/>
            <w:vAlign w:val="center"/>
            <w:hideMark/>
          </w:tcPr>
          <w:p w14:paraId="20938ED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0.86</w:t>
            </w:r>
          </w:p>
        </w:tc>
      </w:tr>
      <w:tr w:rsidR="00EE16E8" w:rsidRPr="00EE16E8" w14:paraId="409BA54B" w14:textId="77777777" w:rsidTr="00EE16E8">
        <w:trPr>
          <w:trHeight w:val="20"/>
        </w:trPr>
        <w:tc>
          <w:tcPr>
            <w:tcW w:w="715" w:type="dxa"/>
            <w:shd w:val="clear" w:color="auto" w:fill="auto"/>
            <w:noWrap/>
            <w:vAlign w:val="center"/>
            <w:hideMark/>
          </w:tcPr>
          <w:p w14:paraId="0EF4EDD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82</w:t>
            </w:r>
          </w:p>
        </w:tc>
        <w:tc>
          <w:tcPr>
            <w:tcW w:w="2430" w:type="dxa"/>
            <w:shd w:val="clear" w:color="000000" w:fill="FFFFFF"/>
            <w:noWrap/>
            <w:vAlign w:val="center"/>
            <w:hideMark/>
          </w:tcPr>
          <w:p w14:paraId="6554A36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 799 /  12/3/2009</w:t>
            </w:r>
          </w:p>
        </w:tc>
        <w:tc>
          <w:tcPr>
            <w:tcW w:w="2250" w:type="dxa"/>
            <w:shd w:val="clear" w:color="auto" w:fill="auto"/>
            <w:noWrap/>
            <w:vAlign w:val="center"/>
            <w:hideMark/>
          </w:tcPr>
          <w:p w14:paraId="7B0D618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B63AAA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116</w:t>
            </w:r>
          </w:p>
        </w:tc>
        <w:tc>
          <w:tcPr>
            <w:tcW w:w="1260" w:type="dxa"/>
            <w:shd w:val="clear" w:color="000000" w:fill="FFFFFF"/>
            <w:noWrap/>
            <w:vAlign w:val="center"/>
            <w:hideMark/>
          </w:tcPr>
          <w:p w14:paraId="4997638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5A</w:t>
            </w:r>
          </w:p>
        </w:tc>
        <w:tc>
          <w:tcPr>
            <w:tcW w:w="1980" w:type="dxa"/>
            <w:shd w:val="clear" w:color="000000" w:fill="FFFFFF"/>
            <w:noWrap/>
            <w:vAlign w:val="center"/>
            <w:hideMark/>
          </w:tcPr>
          <w:p w14:paraId="4FD1D9C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0.74</w:t>
            </w:r>
          </w:p>
        </w:tc>
      </w:tr>
      <w:tr w:rsidR="00EE16E8" w:rsidRPr="00EE16E8" w14:paraId="2FF866D0" w14:textId="77777777" w:rsidTr="00EE16E8">
        <w:trPr>
          <w:trHeight w:val="20"/>
        </w:trPr>
        <w:tc>
          <w:tcPr>
            <w:tcW w:w="715" w:type="dxa"/>
            <w:shd w:val="clear" w:color="auto" w:fill="auto"/>
            <w:noWrap/>
            <w:vAlign w:val="center"/>
            <w:hideMark/>
          </w:tcPr>
          <w:p w14:paraId="2E21027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83</w:t>
            </w:r>
          </w:p>
        </w:tc>
        <w:tc>
          <w:tcPr>
            <w:tcW w:w="2430" w:type="dxa"/>
            <w:shd w:val="clear" w:color="000000" w:fill="FFFFFF"/>
            <w:noWrap/>
            <w:vAlign w:val="center"/>
            <w:hideMark/>
          </w:tcPr>
          <w:p w14:paraId="43686F5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2447 / 23/07/2007</w:t>
            </w:r>
          </w:p>
        </w:tc>
        <w:tc>
          <w:tcPr>
            <w:tcW w:w="2250" w:type="dxa"/>
            <w:shd w:val="clear" w:color="auto" w:fill="auto"/>
            <w:noWrap/>
            <w:vAlign w:val="center"/>
            <w:hideMark/>
          </w:tcPr>
          <w:p w14:paraId="18851E5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5EA14D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116</w:t>
            </w:r>
          </w:p>
        </w:tc>
        <w:tc>
          <w:tcPr>
            <w:tcW w:w="1260" w:type="dxa"/>
            <w:shd w:val="clear" w:color="000000" w:fill="FFFFFF"/>
            <w:noWrap/>
            <w:vAlign w:val="center"/>
            <w:hideMark/>
          </w:tcPr>
          <w:p w14:paraId="402DA9F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5B</w:t>
            </w:r>
          </w:p>
        </w:tc>
        <w:tc>
          <w:tcPr>
            <w:tcW w:w="1980" w:type="dxa"/>
            <w:shd w:val="clear" w:color="000000" w:fill="FFFFFF"/>
            <w:noWrap/>
            <w:vAlign w:val="center"/>
            <w:hideMark/>
          </w:tcPr>
          <w:p w14:paraId="32DEFF6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0.75</w:t>
            </w:r>
          </w:p>
        </w:tc>
      </w:tr>
      <w:tr w:rsidR="00EE16E8" w:rsidRPr="00EE16E8" w14:paraId="1935E4C7" w14:textId="77777777" w:rsidTr="00EE16E8">
        <w:trPr>
          <w:trHeight w:val="20"/>
        </w:trPr>
        <w:tc>
          <w:tcPr>
            <w:tcW w:w="715" w:type="dxa"/>
            <w:shd w:val="clear" w:color="auto" w:fill="auto"/>
            <w:noWrap/>
            <w:vAlign w:val="center"/>
            <w:hideMark/>
          </w:tcPr>
          <w:p w14:paraId="678CF7F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84</w:t>
            </w:r>
          </w:p>
        </w:tc>
        <w:tc>
          <w:tcPr>
            <w:tcW w:w="2430" w:type="dxa"/>
            <w:shd w:val="clear" w:color="000000" w:fill="FFFFFF"/>
            <w:noWrap/>
            <w:vAlign w:val="center"/>
            <w:hideMark/>
          </w:tcPr>
          <w:p w14:paraId="2612176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2675 / 07/08/2007</w:t>
            </w:r>
          </w:p>
        </w:tc>
        <w:tc>
          <w:tcPr>
            <w:tcW w:w="2250" w:type="dxa"/>
            <w:shd w:val="clear" w:color="auto" w:fill="auto"/>
            <w:noWrap/>
            <w:vAlign w:val="center"/>
            <w:hideMark/>
          </w:tcPr>
          <w:p w14:paraId="1F196FC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DE16A6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116</w:t>
            </w:r>
          </w:p>
        </w:tc>
        <w:tc>
          <w:tcPr>
            <w:tcW w:w="1260" w:type="dxa"/>
            <w:shd w:val="clear" w:color="000000" w:fill="FFFFFF"/>
            <w:noWrap/>
            <w:vAlign w:val="center"/>
            <w:hideMark/>
          </w:tcPr>
          <w:p w14:paraId="3BBBADB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1980" w:type="dxa"/>
            <w:shd w:val="clear" w:color="000000" w:fill="FFFFFF"/>
            <w:noWrap/>
            <w:vAlign w:val="center"/>
            <w:hideMark/>
          </w:tcPr>
          <w:p w14:paraId="2A04E79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1.10</w:t>
            </w:r>
          </w:p>
        </w:tc>
      </w:tr>
      <w:tr w:rsidR="00EE16E8" w:rsidRPr="00EE16E8" w14:paraId="088D1098" w14:textId="77777777" w:rsidTr="00EE16E8">
        <w:trPr>
          <w:trHeight w:val="20"/>
        </w:trPr>
        <w:tc>
          <w:tcPr>
            <w:tcW w:w="715" w:type="dxa"/>
            <w:shd w:val="clear" w:color="auto" w:fill="auto"/>
            <w:noWrap/>
            <w:vAlign w:val="center"/>
            <w:hideMark/>
          </w:tcPr>
          <w:p w14:paraId="4396540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85</w:t>
            </w:r>
          </w:p>
        </w:tc>
        <w:tc>
          <w:tcPr>
            <w:tcW w:w="2430" w:type="dxa"/>
            <w:shd w:val="clear" w:color="000000" w:fill="FFFFFF"/>
            <w:noWrap/>
            <w:vAlign w:val="center"/>
            <w:hideMark/>
          </w:tcPr>
          <w:p w14:paraId="7921563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2463/ 24/07/2007</w:t>
            </w:r>
          </w:p>
        </w:tc>
        <w:tc>
          <w:tcPr>
            <w:tcW w:w="2250" w:type="dxa"/>
            <w:shd w:val="clear" w:color="auto" w:fill="auto"/>
            <w:noWrap/>
            <w:vAlign w:val="center"/>
            <w:hideMark/>
          </w:tcPr>
          <w:p w14:paraId="0EF49FF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9A9C4D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116</w:t>
            </w:r>
          </w:p>
        </w:tc>
        <w:tc>
          <w:tcPr>
            <w:tcW w:w="1260" w:type="dxa"/>
            <w:shd w:val="clear" w:color="000000" w:fill="FFFFFF"/>
            <w:noWrap/>
            <w:vAlign w:val="center"/>
            <w:hideMark/>
          </w:tcPr>
          <w:p w14:paraId="60F1141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w:t>
            </w:r>
          </w:p>
        </w:tc>
        <w:tc>
          <w:tcPr>
            <w:tcW w:w="1980" w:type="dxa"/>
            <w:shd w:val="clear" w:color="000000" w:fill="FFFFFF"/>
            <w:noWrap/>
            <w:vAlign w:val="center"/>
            <w:hideMark/>
          </w:tcPr>
          <w:p w14:paraId="1B9D9C9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1.64</w:t>
            </w:r>
          </w:p>
        </w:tc>
      </w:tr>
      <w:tr w:rsidR="00EE16E8" w:rsidRPr="00EE16E8" w14:paraId="786503B1" w14:textId="77777777" w:rsidTr="00EE16E8">
        <w:trPr>
          <w:trHeight w:val="20"/>
        </w:trPr>
        <w:tc>
          <w:tcPr>
            <w:tcW w:w="715" w:type="dxa"/>
            <w:shd w:val="clear" w:color="auto" w:fill="auto"/>
            <w:noWrap/>
            <w:vAlign w:val="center"/>
            <w:hideMark/>
          </w:tcPr>
          <w:p w14:paraId="26C2527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86</w:t>
            </w:r>
          </w:p>
        </w:tc>
        <w:tc>
          <w:tcPr>
            <w:tcW w:w="2430" w:type="dxa"/>
            <w:shd w:val="clear" w:color="000000" w:fill="FFFFFF"/>
            <w:noWrap/>
            <w:vAlign w:val="center"/>
            <w:hideMark/>
          </w:tcPr>
          <w:p w14:paraId="07E352E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3644 / 18/10/2007</w:t>
            </w:r>
          </w:p>
        </w:tc>
        <w:tc>
          <w:tcPr>
            <w:tcW w:w="2250" w:type="dxa"/>
            <w:shd w:val="clear" w:color="auto" w:fill="auto"/>
            <w:noWrap/>
            <w:vAlign w:val="center"/>
            <w:hideMark/>
          </w:tcPr>
          <w:p w14:paraId="36EFA14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20A562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117</w:t>
            </w:r>
          </w:p>
        </w:tc>
        <w:tc>
          <w:tcPr>
            <w:tcW w:w="1260" w:type="dxa"/>
            <w:shd w:val="clear" w:color="000000" w:fill="FFFFFF"/>
            <w:noWrap/>
            <w:vAlign w:val="center"/>
            <w:hideMark/>
          </w:tcPr>
          <w:p w14:paraId="0198666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4E9D021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0.04</w:t>
            </w:r>
          </w:p>
        </w:tc>
      </w:tr>
      <w:tr w:rsidR="00EE16E8" w:rsidRPr="00EE16E8" w14:paraId="17C4CF6B" w14:textId="77777777" w:rsidTr="00EE16E8">
        <w:trPr>
          <w:trHeight w:val="20"/>
        </w:trPr>
        <w:tc>
          <w:tcPr>
            <w:tcW w:w="715" w:type="dxa"/>
            <w:shd w:val="clear" w:color="auto" w:fill="auto"/>
            <w:noWrap/>
            <w:vAlign w:val="center"/>
            <w:hideMark/>
          </w:tcPr>
          <w:p w14:paraId="564B877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87</w:t>
            </w:r>
          </w:p>
        </w:tc>
        <w:tc>
          <w:tcPr>
            <w:tcW w:w="2430" w:type="dxa"/>
            <w:shd w:val="clear" w:color="000000" w:fill="FFFFFF"/>
            <w:noWrap/>
            <w:vAlign w:val="center"/>
            <w:hideMark/>
          </w:tcPr>
          <w:p w14:paraId="2A9915A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3644 / 18/10/2007</w:t>
            </w:r>
          </w:p>
        </w:tc>
        <w:tc>
          <w:tcPr>
            <w:tcW w:w="2250" w:type="dxa"/>
            <w:shd w:val="clear" w:color="auto" w:fill="auto"/>
            <w:noWrap/>
            <w:vAlign w:val="center"/>
            <w:hideMark/>
          </w:tcPr>
          <w:p w14:paraId="4DDFB82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AA9656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117</w:t>
            </w:r>
          </w:p>
        </w:tc>
        <w:tc>
          <w:tcPr>
            <w:tcW w:w="1260" w:type="dxa"/>
            <w:shd w:val="clear" w:color="000000" w:fill="FFFFFF"/>
            <w:noWrap/>
            <w:vAlign w:val="center"/>
            <w:hideMark/>
          </w:tcPr>
          <w:p w14:paraId="6FA3C5B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78E5824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1.64</w:t>
            </w:r>
          </w:p>
        </w:tc>
      </w:tr>
      <w:tr w:rsidR="00EE16E8" w:rsidRPr="00EE16E8" w14:paraId="47651A96" w14:textId="77777777" w:rsidTr="00EE16E8">
        <w:trPr>
          <w:trHeight w:val="20"/>
        </w:trPr>
        <w:tc>
          <w:tcPr>
            <w:tcW w:w="715" w:type="dxa"/>
            <w:shd w:val="clear" w:color="auto" w:fill="auto"/>
            <w:noWrap/>
            <w:vAlign w:val="center"/>
            <w:hideMark/>
          </w:tcPr>
          <w:p w14:paraId="7455F0B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88</w:t>
            </w:r>
          </w:p>
        </w:tc>
        <w:tc>
          <w:tcPr>
            <w:tcW w:w="2430" w:type="dxa"/>
            <w:shd w:val="clear" w:color="000000" w:fill="FFFFFF"/>
            <w:noWrap/>
            <w:vAlign w:val="center"/>
            <w:hideMark/>
          </w:tcPr>
          <w:p w14:paraId="1FFFB8A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2257 / 17/07/2007</w:t>
            </w:r>
          </w:p>
        </w:tc>
        <w:tc>
          <w:tcPr>
            <w:tcW w:w="2250" w:type="dxa"/>
            <w:shd w:val="clear" w:color="auto" w:fill="auto"/>
            <w:noWrap/>
            <w:vAlign w:val="center"/>
            <w:hideMark/>
          </w:tcPr>
          <w:p w14:paraId="305CA0C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C9113F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117</w:t>
            </w:r>
          </w:p>
        </w:tc>
        <w:tc>
          <w:tcPr>
            <w:tcW w:w="1260" w:type="dxa"/>
            <w:shd w:val="clear" w:color="000000" w:fill="FFFFFF"/>
            <w:noWrap/>
            <w:vAlign w:val="center"/>
            <w:hideMark/>
          </w:tcPr>
          <w:p w14:paraId="14B8AA0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0B5E9AC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1.16</w:t>
            </w:r>
          </w:p>
        </w:tc>
      </w:tr>
      <w:tr w:rsidR="00EE16E8" w:rsidRPr="00EE16E8" w14:paraId="49B57D57" w14:textId="77777777" w:rsidTr="00EE16E8">
        <w:trPr>
          <w:trHeight w:val="20"/>
        </w:trPr>
        <w:tc>
          <w:tcPr>
            <w:tcW w:w="715" w:type="dxa"/>
            <w:shd w:val="clear" w:color="auto" w:fill="auto"/>
            <w:noWrap/>
            <w:vAlign w:val="center"/>
            <w:hideMark/>
          </w:tcPr>
          <w:p w14:paraId="0CB9D93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89</w:t>
            </w:r>
          </w:p>
        </w:tc>
        <w:tc>
          <w:tcPr>
            <w:tcW w:w="2430" w:type="dxa"/>
            <w:shd w:val="clear" w:color="000000" w:fill="FFFFFF"/>
            <w:noWrap/>
            <w:vAlign w:val="center"/>
            <w:hideMark/>
          </w:tcPr>
          <w:p w14:paraId="50CEDBF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4169 / 23/11/2007</w:t>
            </w:r>
          </w:p>
        </w:tc>
        <w:tc>
          <w:tcPr>
            <w:tcW w:w="2250" w:type="dxa"/>
            <w:shd w:val="clear" w:color="auto" w:fill="auto"/>
            <w:noWrap/>
            <w:vAlign w:val="center"/>
            <w:hideMark/>
          </w:tcPr>
          <w:p w14:paraId="2AD9431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BEE765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117</w:t>
            </w:r>
          </w:p>
        </w:tc>
        <w:tc>
          <w:tcPr>
            <w:tcW w:w="1260" w:type="dxa"/>
            <w:shd w:val="clear" w:color="000000" w:fill="FFFFFF"/>
            <w:noWrap/>
            <w:vAlign w:val="center"/>
            <w:hideMark/>
          </w:tcPr>
          <w:p w14:paraId="363F6E1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000000" w:fill="FFFFFF"/>
            <w:noWrap/>
            <w:vAlign w:val="center"/>
            <w:hideMark/>
          </w:tcPr>
          <w:p w14:paraId="3A6EDA3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0.80</w:t>
            </w:r>
          </w:p>
        </w:tc>
      </w:tr>
      <w:tr w:rsidR="00EE16E8" w:rsidRPr="00EE16E8" w14:paraId="0ADDF6B1" w14:textId="77777777" w:rsidTr="00EE16E8">
        <w:trPr>
          <w:trHeight w:val="20"/>
        </w:trPr>
        <w:tc>
          <w:tcPr>
            <w:tcW w:w="715" w:type="dxa"/>
            <w:shd w:val="clear" w:color="auto" w:fill="auto"/>
            <w:noWrap/>
            <w:vAlign w:val="center"/>
            <w:hideMark/>
          </w:tcPr>
          <w:p w14:paraId="52964FE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90</w:t>
            </w:r>
          </w:p>
        </w:tc>
        <w:tc>
          <w:tcPr>
            <w:tcW w:w="2430" w:type="dxa"/>
            <w:shd w:val="clear" w:color="000000" w:fill="FFFFFF"/>
            <w:noWrap/>
            <w:vAlign w:val="center"/>
            <w:hideMark/>
          </w:tcPr>
          <w:p w14:paraId="6B83BD2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3315 / 25/9/2007</w:t>
            </w:r>
          </w:p>
        </w:tc>
        <w:tc>
          <w:tcPr>
            <w:tcW w:w="2250" w:type="dxa"/>
            <w:shd w:val="clear" w:color="auto" w:fill="auto"/>
            <w:noWrap/>
            <w:vAlign w:val="center"/>
            <w:hideMark/>
          </w:tcPr>
          <w:p w14:paraId="37FBC35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082333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117</w:t>
            </w:r>
          </w:p>
        </w:tc>
        <w:tc>
          <w:tcPr>
            <w:tcW w:w="1260" w:type="dxa"/>
            <w:shd w:val="clear" w:color="000000" w:fill="FFFFFF"/>
            <w:noWrap/>
            <w:vAlign w:val="center"/>
            <w:hideMark/>
          </w:tcPr>
          <w:p w14:paraId="2DF4289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w:t>
            </w:r>
          </w:p>
        </w:tc>
        <w:tc>
          <w:tcPr>
            <w:tcW w:w="1980" w:type="dxa"/>
            <w:shd w:val="clear" w:color="000000" w:fill="FFFFFF"/>
            <w:noWrap/>
            <w:vAlign w:val="center"/>
            <w:hideMark/>
          </w:tcPr>
          <w:p w14:paraId="0AC6E22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0.70</w:t>
            </w:r>
          </w:p>
        </w:tc>
      </w:tr>
      <w:tr w:rsidR="00EE16E8" w:rsidRPr="00EE16E8" w14:paraId="0813966E" w14:textId="77777777" w:rsidTr="00EE16E8">
        <w:trPr>
          <w:trHeight w:val="20"/>
        </w:trPr>
        <w:tc>
          <w:tcPr>
            <w:tcW w:w="715" w:type="dxa"/>
            <w:shd w:val="clear" w:color="auto" w:fill="auto"/>
            <w:noWrap/>
            <w:vAlign w:val="center"/>
            <w:hideMark/>
          </w:tcPr>
          <w:p w14:paraId="004D8A9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91</w:t>
            </w:r>
          </w:p>
        </w:tc>
        <w:tc>
          <w:tcPr>
            <w:tcW w:w="2430" w:type="dxa"/>
            <w:shd w:val="clear" w:color="000000" w:fill="FFFFFF"/>
            <w:noWrap/>
            <w:vAlign w:val="center"/>
            <w:hideMark/>
          </w:tcPr>
          <w:p w14:paraId="39CA95B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2600 / 2/8/2007</w:t>
            </w:r>
          </w:p>
        </w:tc>
        <w:tc>
          <w:tcPr>
            <w:tcW w:w="2250" w:type="dxa"/>
            <w:shd w:val="clear" w:color="auto" w:fill="auto"/>
            <w:noWrap/>
            <w:vAlign w:val="center"/>
            <w:hideMark/>
          </w:tcPr>
          <w:p w14:paraId="2BDED65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ED2953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117</w:t>
            </w:r>
          </w:p>
        </w:tc>
        <w:tc>
          <w:tcPr>
            <w:tcW w:w="1260" w:type="dxa"/>
            <w:shd w:val="clear" w:color="000000" w:fill="FFFFFF"/>
            <w:noWrap/>
            <w:vAlign w:val="center"/>
            <w:hideMark/>
          </w:tcPr>
          <w:p w14:paraId="0FB21F6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w:t>
            </w:r>
          </w:p>
        </w:tc>
        <w:tc>
          <w:tcPr>
            <w:tcW w:w="1980" w:type="dxa"/>
            <w:shd w:val="clear" w:color="000000" w:fill="FFFFFF"/>
            <w:noWrap/>
            <w:vAlign w:val="center"/>
            <w:hideMark/>
          </w:tcPr>
          <w:p w14:paraId="3F6B07B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r>
      <w:tr w:rsidR="00EE16E8" w:rsidRPr="00EE16E8" w14:paraId="64BDDA36" w14:textId="77777777" w:rsidTr="00EE16E8">
        <w:trPr>
          <w:trHeight w:val="20"/>
        </w:trPr>
        <w:tc>
          <w:tcPr>
            <w:tcW w:w="715" w:type="dxa"/>
            <w:shd w:val="clear" w:color="auto" w:fill="auto"/>
            <w:noWrap/>
            <w:vAlign w:val="center"/>
            <w:hideMark/>
          </w:tcPr>
          <w:p w14:paraId="727EAE1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92</w:t>
            </w:r>
          </w:p>
        </w:tc>
        <w:tc>
          <w:tcPr>
            <w:tcW w:w="2430" w:type="dxa"/>
            <w:shd w:val="clear" w:color="000000" w:fill="FFFFFF"/>
            <w:noWrap/>
            <w:vAlign w:val="center"/>
            <w:hideMark/>
          </w:tcPr>
          <w:p w14:paraId="00EA523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2226 / 16/7/2009</w:t>
            </w:r>
          </w:p>
        </w:tc>
        <w:tc>
          <w:tcPr>
            <w:tcW w:w="2250" w:type="dxa"/>
            <w:shd w:val="clear" w:color="auto" w:fill="auto"/>
            <w:noWrap/>
            <w:vAlign w:val="center"/>
            <w:hideMark/>
          </w:tcPr>
          <w:p w14:paraId="386022E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B27D07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117</w:t>
            </w:r>
          </w:p>
        </w:tc>
        <w:tc>
          <w:tcPr>
            <w:tcW w:w="1260" w:type="dxa"/>
            <w:shd w:val="clear" w:color="000000" w:fill="FFFFFF"/>
            <w:noWrap/>
            <w:vAlign w:val="center"/>
            <w:hideMark/>
          </w:tcPr>
          <w:p w14:paraId="2175FED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w:t>
            </w:r>
          </w:p>
        </w:tc>
        <w:tc>
          <w:tcPr>
            <w:tcW w:w="1980" w:type="dxa"/>
            <w:shd w:val="clear" w:color="000000" w:fill="FFFFFF"/>
            <w:noWrap/>
            <w:vAlign w:val="center"/>
            <w:hideMark/>
          </w:tcPr>
          <w:p w14:paraId="46BD3C4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0.63</w:t>
            </w:r>
          </w:p>
        </w:tc>
      </w:tr>
      <w:tr w:rsidR="00EE16E8" w:rsidRPr="00EE16E8" w14:paraId="1C84153F" w14:textId="77777777" w:rsidTr="00EE16E8">
        <w:trPr>
          <w:trHeight w:val="20"/>
        </w:trPr>
        <w:tc>
          <w:tcPr>
            <w:tcW w:w="715" w:type="dxa"/>
            <w:shd w:val="clear" w:color="auto" w:fill="auto"/>
            <w:noWrap/>
            <w:vAlign w:val="center"/>
            <w:hideMark/>
          </w:tcPr>
          <w:p w14:paraId="62693DD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93</w:t>
            </w:r>
          </w:p>
        </w:tc>
        <w:tc>
          <w:tcPr>
            <w:tcW w:w="2430" w:type="dxa"/>
            <w:shd w:val="clear" w:color="000000" w:fill="FFFFFF"/>
            <w:noWrap/>
            <w:vAlign w:val="center"/>
            <w:hideMark/>
          </w:tcPr>
          <w:p w14:paraId="7A75E3A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4252 / 28/11/2007</w:t>
            </w:r>
          </w:p>
        </w:tc>
        <w:tc>
          <w:tcPr>
            <w:tcW w:w="2250" w:type="dxa"/>
            <w:shd w:val="clear" w:color="auto" w:fill="auto"/>
            <w:noWrap/>
            <w:vAlign w:val="center"/>
            <w:hideMark/>
          </w:tcPr>
          <w:p w14:paraId="17AB5E4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44B9C5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124</w:t>
            </w:r>
          </w:p>
        </w:tc>
        <w:tc>
          <w:tcPr>
            <w:tcW w:w="1260" w:type="dxa"/>
            <w:shd w:val="clear" w:color="000000" w:fill="FFFFFF"/>
            <w:noWrap/>
            <w:vAlign w:val="center"/>
            <w:hideMark/>
          </w:tcPr>
          <w:p w14:paraId="03B955F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000000" w:fill="FFFFFF"/>
            <w:noWrap/>
            <w:vAlign w:val="center"/>
            <w:hideMark/>
          </w:tcPr>
          <w:p w14:paraId="78241D4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1.41</w:t>
            </w:r>
          </w:p>
        </w:tc>
      </w:tr>
      <w:tr w:rsidR="00EE16E8" w:rsidRPr="00EE16E8" w14:paraId="54EDCEE1" w14:textId="77777777" w:rsidTr="00EE16E8">
        <w:trPr>
          <w:trHeight w:val="20"/>
        </w:trPr>
        <w:tc>
          <w:tcPr>
            <w:tcW w:w="715" w:type="dxa"/>
            <w:shd w:val="clear" w:color="auto" w:fill="auto"/>
            <w:noWrap/>
            <w:vAlign w:val="center"/>
            <w:hideMark/>
          </w:tcPr>
          <w:p w14:paraId="122FCD7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94</w:t>
            </w:r>
          </w:p>
        </w:tc>
        <w:tc>
          <w:tcPr>
            <w:tcW w:w="2430" w:type="dxa"/>
            <w:shd w:val="clear" w:color="000000" w:fill="FFFFFF"/>
            <w:noWrap/>
            <w:vAlign w:val="center"/>
            <w:hideMark/>
          </w:tcPr>
          <w:p w14:paraId="4EE9C47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3682 / 23/10/2007</w:t>
            </w:r>
          </w:p>
        </w:tc>
        <w:tc>
          <w:tcPr>
            <w:tcW w:w="2250" w:type="dxa"/>
            <w:shd w:val="clear" w:color="auto" w:fill="auto"/>
            <w:noWrap/>
            <w:vAlign w:val="center"/>
            <w:hideMark/>
          </w:tcPr>
          <w:p w14:paraId="7923D81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F25945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125</w:t>
            </w:r>
          </w:p>
        </w:tc>
        <w:tc>
          <w:tcPr>
            <w:tcW w:w="1260" w:type="dxa"/>
            <w:shd w:val="clear" w:color="000000" w:fill="FFFFFF"/>
            <w:noWrap/>
            <w:vAlign w:val="center"/>
            <w:hideMark/>
          </w:tcPr>
          <w:p w14:paraId="0FB7B67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1A</w:t>
            </w:r>
          </w:p>
        </w:tc>
        <w:tc>
          <w:tcPr>
            <w:tcW w:w="1980" w:type="dxa"/>
            <w:shd w:val="clear" w:color="000000" w:fill="FFFFFF"/>
            <w:noWrap/>
            <w:vAlign w:val="center"/>
            <w:hideMark/>
          </w:tcPr>
          <w:p w14:paraId="15E0321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0.79</w:t>
            </w:r>
          </w:p>
        </w:tc>
      </w:tr>
      <w:tr w:rsidR="00EE16E8" w:rsidRPr="00EE16E8" w14:paraId="473DF438" w14:textId="77777777" w:rsidTr="00EE16E8">
        <w:trPr>
          <w:trHeight w:val="20"/>
        </w:trPr>
        <w:tc>
          <w:tcPr>
            <w:tcW w:w="715" w:type="dxa"/>
            <w:shd w:val="clear" w:color="auto" w:fill="auto"/>
            <w:noWrap/>
            <w:vAlign w:val="center"/>
            <w:hideMark/>
          </w:tcPr>
          <w:p w14:paraId="42266E9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95</w:t>
            </w:r>
          </w:p>
        </w:tc>
        <w:tc>
          <w:tcPr>
            <w:tcW w:w="2430" w:type="dxa"/>
            <w:shd w:val="clear" w:color="000000" w:fill="FFFFFF"/>
            <w:noWrap/>
            <w:vAlign w:val="center"/>
            <w:hideMark/>
          </w:tcPr>
          <w:p w14:paraId="576E9E4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2480 / 25/07/2007</w:t>
            </w:r>
          </w:p>
        </w:tc>
        <w:tc>
          <w:tcPr>
            <w:tcW w:w="2250" w:type="dxa"/>
            <w:shd w:val="clear" w:color="auto" w:fill="auto"/>
            <w:noWrap/>
            <w:vAlign w:val="center"/>
            <w:hideMark/>
          </w:tcPr>
          <w:p w14:paraId="49BB05C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6DA548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125</w:t>
            </w:r>
          </w:p>
        </w:tc>
        <w:tc>
          <w:tcPr>
            <w:tcW w:w="1260" w:type="dxa"/>
            <w:shd w:val="clear" w:color="000000" w:fill="FFFFFF"/>
            <w:noWrap/>
            <w:vAlign w:val="center"/>
            <w:hideMark/>
          </w:tcPr>
          <w:p w14:paraId="20EA7F3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1B</w:t>
            </w:r>
          </w:p>
        </w:tc>
        <w:tc>
          <w:tcPr>
            <w:tcW w:w="1980" w:type="dxa"/>
            <w:shd w:val="clear" w:color="000000" w:fill="FFFFFF"/>
            <w:noWrap/>
            <w:vAlign w:val="center"/>
            <w:hideMark/>
          </w:tcPr>
          <w:p w14:paraId="5F1F1A3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0.79</w:t>
            </w:r>
          </w:p>
        </w:tc>
      </w:tr>
      <w:tr w:rsidR="00EE16E8" w:rsidRPr="00EE16E8" w14:paraId="15777871" w14:textId="77777777" w:rsidTr="00EE16E8">
        <w:trPr>
          <w:trHeight w:val="20"/>
        </w:trPr>
        <w:tc>
          <w:tcPr>
            <w:tcW w:w="715" w:type="dxa"/>
            <w:shd w:val="clear" w:color="auto" w:fill="auto"/>
            <w:noWrap/>
            <w:vAlign w:val="center"/>
            <w:hideMark/>
          </w:tcPr>
          <w:p w14:paraId="2ECED75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96</w:t>
            </w:r>
          </w:p>
        </w:tc>
        <w:tc>
          <w:tcPr>
            <w:tcW w:w="2430" w:type="dxa"/>
            <w:shd w:val="clear" w:color="000000" w:fill="FFFFFF"/>
            <w:noWrap/>
            <w:vAlign w:val="center"/>
            <w:hideMark/>
          </w:tcPr>
          <w:p w14:paraId="5027297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3681 / 23/10/2007</w:t>
            </w:r>
          </w:p>
        </w:tc>
        <w:tc>
          <w:tcPr>
            <w:tcW w:w="2250" w:type="dxa"/>
            <w:shd w:val="clear" w:color="auto" w:fill="auto"/>
            <w:noWrap/>
            <w:vAlign w:val="center"/>
            <w:hideMark/>
          </w:tcPr>
          <w:p w14:paraId="096FDCA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36FF11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125</w:t>
            </w:r>
          </w:p>
        </w:tc>
        <w:tc>
          <w:tcPr>
            <w:tcW w:w="1260" w:type="dxa"/>
            <w:shd w:val="clear" w:color="000000" w:fill="FFFFFF"/>
            <w:noWrap/>
            <w:vAlign w:val="center"/>
            <w:hideMark/>
          </w:tcPr>
          <w:p w14:paraId="1881E39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1C</w:t>
            </w:r>
          </w:p>
        </w:tc>
        <w:tc>
          <w:tcPr>
            <w:tcW w:w="1980" w:type="dxa"/>
            <w:shd w:val="clear" w:color="000000" w:fill="FFFFFF"/>
            <w:noWrap/>
            <w:vAlign w:val="center"/>
            <w:hideMark/>
          </w:tcPr>
          <w:p w14:paraId="4A03F91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0.64</w:t>
            </w:r>
          </w:p>
        </w:tc>
      </w:tr>
      <w:tr w:rsidR="00EE16E8" w:rsidRPr="00EE16E8" w14:paraId="7B38E060" w14:textId="77777777" w:rsidTr="00EE16E8">
        <w:trPr>
          <w:trHeight w:val="20"/>
        </w:trPr>
        <w:tc>
          <w:tcPr>
            <w:tcW w:w="715" w:type="dxa"/>
            <w:shd w:val="clear" w:color="auto" w:fill="auto"/>
            <w:noWrap/>
            <w:vAlign w:val="center"/>
            <w:hideMark/>
          </w:tcPr>
          <w:p w14:paraId="23544A6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97</w:t>
            </w:r>
          </w:p>
        </w:tc>
        <w:tc>
          <w:tcPr>
            <w:tcW w:w="2430" w:type="dxa"/>
            <w:shd w:val="clear" w:color="000000" w:fill="FFFFFF"/>
            <w:noWrap/>
            <w:vAlign w:val="center"/>
            <w:hideMark/>
          </w:tcPr>
          <w:p w14:paraId="73B7834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3683 / 23/10/2007</w:t>
            </w:r>
          </w:p>
        </w:tc>
        <w:tc>
          <w:tcPr>
            <w:tcW w:w="2250" w:type="dxa"/>
            <w:shd w:val="clear" w:color="auto" w:fill="auto"/>
            <w:noWrap/>
            <w:vAlign w:val="center"/>
            <w:hideMark/>
          </w:tcPr>
          <w:p w14:paraId="6234DCB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103434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125</w:t>
            </w:r>
          </w:p>
        </w:tc>
        <w:tc>
          <w:tcPr>
            <w:tcW w:w="1260" w:type="dxa"/>
            <w:shd w:val="clear" w:color="000000" w:fill="FFFFFF"/>
            <w:noWrap/>
            <w:vAlign w:val="center"/>
            <w:hideMark/>
          </w:tcPr>
          <w:p w14:paraId="1539A20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1D</w:t>
            </w:r>
          </w:p>
        </w:tc>
        <w:tc>
          <w:tcPr>
            <w:tcW w:w="1980" w:type="dxa"/>
            <w:shd w:val="clear" w:color="000000" w:fill="FFFFFF"/>
            <w:noWrap/>
            <w:vAlign w:val="center"/>
            <w:hideMark/>
          </w:tcPr>
          <w:p w14:paraId="5F091A0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0.69</w:t>
            </w:r>
          </w:p>
        </w:tc>
      </w:tr>
      <w:tr w:rsidR="00EE16E8" w:rsidRPr="00EE16E8" w14:paraId="305EEDC9" w14:textId="77777777" w:rsidTr="00EE16E8">
        <w:trPr>
          <w:trHeight w:val="20"/>
        </w:trPr>
        <w:tc>
          <w:tcPr>
            <w:tcW w:w="715" w:type="dxa"/>
            <w:shd w:val="clear" w:color="auto" w:fill="auto"/>
            <w:noWrap/>
            <w:vAlign w:val="center"/>
            <w:hideMark/>
          </w:tcPr>
          <w:p w14:paraId="5004AE8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98</w:t>
            </w:r>
          </w:p>
        </w:tc>
        <w:tc>
          <w:tcPr>
            <w:tcW w:w="2430" w:type="dxa"/>
            <w:shd w:val="clear" w:color="000000" w:fill="FFFFFF"/>
            <w:noWrap/>
            <w:vAlign w:val="center"/>
            <w:hideMark/>
          </w:tcPr>
          <w:p w14:paraId="5EA90B7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4844 / 17/12/2008</w:t>
            </w:r>
          </w:p>
        </w:tc>
        <w:tc>
          <w:tcPr>
            <w:tcW w:w="2250" w:type="dxa"/>
            <w:shd w:val="clear" w:color="auto" w:fill="auto"/>
            <w:noWrap/>
            <w:vAlign w:val="center"/>
            <w:hideMark/>
          </w:tcPr>
          <w:p w14:paraId="1629056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EC13D5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125</w:t>
            </w:r>
          </w:p>
        </w:tc>
        <w:tc>
          <w:tcPr>
            <w:tcW w:w="1260" w:type="dxa"/>
            <w:shd w:val="clear" w:color="000000" w:fill="FFFFFF"/>
            <w:noWrap/>
            <w:vAlign w:val="center"/>
            <w:hideMark/>
          </w:tcPr>
          <w:p w14:paraId="165A6B2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25CC798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0.42</w:t>
            </w:r>
          </w:p>
        </w:tc>
      </w:tr>
      <w:tr w:rsidR="00EE16E8" w:rsidRPr="00EE16E8" w14:paraId="54D283DC" w14:textId="77777777" w:rsidTr="00EE16E8">
        <w:trPr>
          <w:trHeight w:val="20"/>
        </w:trPr>
        <w:tc>
          <w:tcPr>
            <w:tcW w:w="715" w:type="dxa"/>
            <w:shd w:val="clear" w:color="auto" w:fill="auto"/>
            <w:noWrap/>
            <w:vAlign w:val="center"/>
            <w:hideMark/>
          </w:tcPr>
          <w:p w14:paraId="44D5054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99</w:t>
            </w:r>
          </w:p>
        </w:tc>
        <w:tc>
          <w:tcPr>
            <w:tcW w:w="2430" w:type="dxa"/>
            <w:shd w:val="clear" w:color="000000" w:fill="FFFFFF"/>
            <w:noWrap/>
            <w:vAlign w:val="center"/>
            <w:hideMark/>
          </w:tcPr>
          <w:p w14:paraId="3B380C5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4844 / 17/12/2008</w:t>
            </w:r>
          </w:p>
        </w:tc>
        <w:tc>
          <w:tcPr>
            <w:tcW w:w="2250" w:type="dxa"/>
            <w:shd w:val="clear" w:color="auto" w:fill="auto"/>
            <w:noWrap/>
            <w:vAlign w:val="center"/>
            <w:hideMark/>
          </w:tcPr>
          <w:p w14:paraId="703D80F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289D2D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125</w:t>
            </w:r>
          </w:p>
        </w:tc>
        <w:tc>
          <w:tcPr>
            <w:tcW w:w="1260" w:type="dxa"/>
            <w:shd w:val="clear" w:color="000000" w:fill="FFFFFF"/>
            <w:noWrap/>
            <w:vAlign w:val="center"/>
            <w:hideMark/>
          </w:tcPr>
          <w:p w14:paraId="7C6A115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000000" w:fill="FFFFFF"/>
            <w:noWrap/>
            <w:vAlign w:val="center"/>
            <w:hideMark/>
          </w:tcPr>
          <w:p w14:paraId="0C27256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0.49</w:t>
            </w:r>
          </w:p>
        </w:tc>
      </w:tr>
      <w:tr w:rsidR="00EE16E8" w:rsidRPr="00EE16E8" w14:paraId="2B3F6CA6" w14:textId="77777777" w:rsidTr="00EE16E8">
        <w:trPr>
          <w:trHeight w:val="20"/>
        </w:trPr>
        <w:tc>
          <w:tcPr>
            <w:tcW w:w="715" w:type="dxa"/>
            <w:shd w:val="clear" w:color="auto" w:fill="auto"/>
            <w:noWrap/>
            <w:vAlign w:val="center"/>
            <w:hideMark/>
          </w:tcPr>
          <w:p w14:paraId="2B19658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2430" w:type="dxa"/>
            <w:shd w:val="clear" w:color="000000" w:fill="FFFFFF"/>
            <w:noWrap/>
            <w:vAlign w:val="center"/>
            <w:hideMark/>
          </w:tcPr>
          <w:p w14:paraId="0859381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3309 / 24-9-2007</w:t>
            </w:r>
          </w:p>
        </w:tc>
        <w:tc>
          <w:tcPr>
            <w:tcW w:w="2250" w:type="dxa"/>
            <w:shd w:val="clear" w:color="auto" w:fill="auto"/>
            <w:noWrap/>
            <w:vAlign w:val="center"/>
            <w:hideMark/>
          </w:tcPr>
          <w:p w14:paraId="61C8FBA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66C26B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125</w:t>
            </w:r>
          </w:p>
        </w:tc>
        <w:tc>
          <w:tcPr>
            <w:tcW w:w="1260" w:type="dxa"/>
            <w:shd w:val="clear" w:color="000000" w:fill="FFFFFF"/>
            <w:noWrap/>
            <w:vAlign w:val="center"/>
            <w:hideMark/>
          </w:tcPr>
          <w:p w14:paraId="2E151E0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000000" w:fill="FFFFFF"/>
            <w:noWrap/>
            <w:vAlign w:val="center"/>
            <w:hideMark/>
          </w:tcPr>
          <w:p w14:paraId="7B2DE88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0.59</w:t>
            </w:r>
          </w:p>
        </w:tc>
      </w:tr>
      <w:tr w:rsidR="00EE16E8" w:rsidRPr="00EE16E8" w14:paraId="34F8025A" w14:textId="77777777" w:rsidTr="00EE16E8">
        <w:trPr>
          <w:trHeight w:val="20"/>
        </w:trPr>
        <w:tc>
          <w:tcPr>
            <w:tcW w:w="715" w:type="dxa"/>
            <w:shd w:val="clear" w:color="auto" w:fill="auto"/>
            <w:noWrap/>
            <w:vAlign w:val="center"/>
            <w:hideMark/>
          </w:tcPr>
          <w:p w14:paraId="3B37E6D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101</w:t>
            </w:r>
          </w:p>
        </w:tc>
        <w:tc>
          <w:tcPr>
            <w:tcW w:w="2430" w:type="dxa"/>
            <w:shd w:val="clear" w:color="000000" w:fill="FFFFFF"/>
            <w:noWrap/>
            <w:vAlign w:val="center"/>
            <w:hideMark/>
          </w:tcPr>
          <w:p w14:paraId="6AA0557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3674/23/10/2007</w:t>
            </w:r>
          </w:p>
        </w:tc>
        <w:tc>
          <w:tcPr>
            <w:tcW w:w="2250" w:type="dxa"/>
            <w:shd w:val="clear" w:color="auto" w:fill="auto"/>
            <w:noWrap/>
            <w:vAlign w:val="center"/>
            <w:hideMark/>
          </w:tcPr>
          <w:p w14:paraId="23FCBF3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24108F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125</w:t>
            </w:r>
          </w:p>
        </w:tc>
        <w:tc>
          <w:tcPr>
            <w:tcW w:w="1260" w:type="dxa"/>
            <w:shd w:val="clear" w:color="000000" w:fill="FFFFFF"/>
            <w:noWrap/>
            <w:vAlign w:val="center"/>
            <w:hideMark/>
          </w:tcPr>
          <w:p w14:paraId="040186A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w:t>
            </w:r>
          </w:p>
        </w:tc>
        <w:tc>
          <w:tcPr>
            <w:tcW w:w="1980" w:type="dxa"/>
            <w:shd w:val="clear" w:color="000000" w:fill="FFFFFF"/>
            <w:noWrap/>
            <w:vAlign w:val="center"/>
            <w:hideMark/>
          </w:tcPr>
          <w:p w14:paraId="4996B05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1.37</w:t>
            </w:r>
          </w:p>
        </w:tc>
      </w:tr>
      <w:tr w:rsidR="00EE16E8" w:rsidRPr="00EE16E8" w14:paraId="33D98D9F" w14:textId="77777777" w:rsidTr="00EE16E8">
        <w:trPr>
          <w:trHeight w:val="20"/>
        </w:trPr>
        <w:tc>
          <w:tcPr>
            <w:tcW w:w="715" w:type="dxa"/>
            <w:shd w:val="clear" w:color="auto" w:fill="auto"/>
            <w:noWrap/>
            <w:vAlign w:val="center"/>
            <w:hideMark/>
          </w:tcPr>
          <w:p w14:paraId="297EFD2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102</w:t>
            </w:r>
          </w:p>
        </w:tc>
        <w:tc>
          <w:tcPr>
            <w:tcW w:w="2430" w:type="dxa"/>
            <w:shd w:val="clear" w:color="000000" w:fill="FFFFFF"/>
            <w:vAlign w:val="center"/>
            <w:hideMark/>
          </w:tcPr>
          <w:p w14:paraId="07C1AAF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3645/18/10/2007</w:t>
            </w:r>
          </w:p>
        </w:tc>
        <w:tc>
          <w:tcPr>
            <w:tcW w:w="2250" w:type="dxa"/>
            <w:shd w:val="clear" w:color="auto" w:fill="auto"/>
            <w:noWrap/>
            <w:vAlign w:val="center"/>
            <w:hideMark/>
          </w:tcPr>
          <w:p w14:paraId="2BC78BC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14971C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125</w:t>
            </w:r>
          </w:p>
        </w:tc>
        <w:tc>
          <w:tcPr>
            <w:tcW w:w="1260" w:type="dxa"/>
            <w:shd w:val="clear" w:color="000000" w:fill="FFFFFF"/>
            <w:noWrap/>
            <w:vAlign w:val="center"/>
            <w:hideMark/>
          </w:tcPr>
          <w:p w14:paraId="199E08F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w:t>
            </w:r>
          </w:p>
        </w:tc>
        <w:tc>
          <w:tcPr>
            <w:tcW w:w="1980" w:type="dxa"/>
            <w:shd w:val="clear" w:color="000000" w:fill="FFFFFF"/>
            <w:noWrap/>
            <w:vAlign w:val="center"/>
            <w:hideMark/>
          </w:tcPr>
          <w:p w14:paraId="5ECB2F1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r>
      <w:tr w:rsidR="00EE16E8" w:rsidRPr="00EE16E8" w14:paraId="024268CB" w14:textId="77777777" w:rsidTr="00EE16E8">
        <w:trPr>
          <w:trHeight w:val="20"/>
        </w:trPr>
        <w:tc>
          <w:tcPr>
            <w:tcW w:w="715" w:type="dxa"/>
            <w:shd w:val="clear" w:color="auto" w:fill="auto"/>
            <w:noWrap/>
            <w:vAlign w:val="center"/>
            <w:hideMark/>
          </w:tcPr>
          <w:p w14:paraId="3C1ADC9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103</w:t>
            </w:r>
          </w:p>
        </w:tc>
        <w:tc>
          <w:tcPr>
            <w:tcW w:w="2430" w:type="dxa"/>
            <w:shd w:val="clear" w:color="000000" w:fill="FFFFFF"/>
            <w:noWrap/>
            <w:vAlign w:val="center"/>
            <w:hideMark/>
          </w:tcPr>
          <w:p w14:paraId="6D8C44F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4179/23/11/2007</w:t>
            </w:r>
          </w:p>
        </w:tc>
        <w:tc>
          <w:tcPr>
            <w:tcW w:w="2250" w:type="dxa"/>
            <w:shd w:val="clear" w:color="auto" w:fill="auto"/>
            <w:noWrap/>
            <w:vAlign w:val="center"/>
            <w:hideMark/>
          </w:tcPr>
          <w:p w14:paraId="393DE07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5D8118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125</w:t>
            </w:r>
          </w:p>
        </w:tc>
        <w:tc>
          <w:tcPr>
            <w:tcW w:w="1260" w:type="dxa"/>
            <w:shd w:val="clear" w:color="000000" w:fill="FFFFFF"/>
            <w:noWrap/>
            <w:vAlign w:val="center"/>
            <w:hideMark/>
          </w:tcPr>
          <w:p w14:paraId="1D24ACD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w:t>
            </w:r>
          </w:p>
        </w:tc>
        <w:tc>
          <w:tcPr>
            <w:tcW w:w="1980" w:type="dxa"/>
            <w:shd w:val="clear" w:color="000000" w:fill="FFFFFF"/>
            <w:noWrap/>
            <w:vAlign w:val="center"/>
            <w:hideMark/>
          </w:tcPr>
          <w:p w14:paraId="2307EE0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1.56</w:t>
            </w:r>
          </w:p>
        </w:tc>
      </w:tr>
      <w:tr w:rsidR="00EE16E8" w:rsidRPr="00EE16E8" w14:paraId="70CA48CA" w14:textId="77777777" w:rsidTr="00EE16E8">
        <w:trPr>
          <w:trHeight w:val="20"/>
        </w:trPr>
        <w:tc>
          <w:tcPr>
            <w:tcW w:w="715" w:type="dxa"/>
            <w:shd w:val="clear" w:color="auto" w:fill="auto"/>
            <w:noWrap/>
            <w:vAlign w:val="center"/>
            <w:hideMark/>
          </w:tcPr>
          <w:p w14:paraId="48BAF1B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104</w:t>
            </w:r>
          </w:p>
        </w:tc>
        <w:tc>
          <w:tcPr>
            <w:tcW w:w="2430" w:type="dxa"/>
            <w:shd w:val="clear" w:color="000000" w:fill="FFFFFF"/>
            <w:noWrap/>
            <w:vAlign w:val="center"/>
            <w:hideMark/>
          </w:tcPr>
          <w:p w14:paraId="46D7B54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2460/24/7/2007</w:t>
            </w:r>
          </w:p>
        </w:tc>
        <w:tc>
          <w:tcPr>
            <w:tcW w:w="2250" w:type="dxa"/>
            <w:shd w:val="clear" w:color="auto" w:fill="auto"/>
            <w:noWrap/>
            <w:vAlign w:val="center"/>
            <w:hideMark/>
          </w:tcPr>
          <w:p w14:paraId="5C522D5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7A19C6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125</w:t>
            </w:r>
          </w:p>
        </w:tc>
        <w:tc>
          <w:tcPr>
            <w:tcW w:w="1260" w:type="dxa"/>
            <w:shd w:val="clear" w:color="000000" w:fill="FFFFFF"/>
            <w:noWrap/>
            <w:vAlign w:val="center"/>
            <w:hideMark/>
          </w:tcPr>
          <w:p w14:paraId="6DF9C75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w:t>
            </w:r>
          </w:p>
        </w:tc>
        <w:tc>
          <w:tcPr>
            <w:tcW w:w="1980" w:type="dxa"/>
            <w:shd w:val="clear" w:color="000000" w:fill="FFFFFF"/>
            <w:noWrap/>
            <w:vAlign w:val="center"/>
            <w:hideMark/>
          </w:tcPr>
          <w:p w14:paraId="2260A5E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1.95</w:t>
            </w:r>
          </w:p>
        </w:tc>
      </w:tr>
      <w:tr w:rsidR="00EE16E8" w:rsidRPr="00EE16E8" w14:paraId="65DF5366" w14:textId="77777777" w:rsidTr="00EE16E8">
        <w:trPr>
          <w:trHeight w:val="20"/>
        </w:trPr>
        <w:tc>
          <w:tcPr>
            <w:tcW w:w="715" w:type="dxa"/>
            <w:shd w:val="clear" w:color="auto" w:fill="auto"/>
            <w:noWrap/>
            <w:vAlign w:val="center"/>
            <w:hideMark/>
          </w:tcPr>
          <w:p w14:paraId="1B57697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105</w:t>
            </w:r>
          </w:p>
        </w:tc>
        <w:tc>
          <w:tcPr>
            <w:tcW w:w="2430" w:type="dxa"/>
            <w:shd w:val="clear" w:color="000000" w:fill="FFFFFF"/>
            <w:noWrap/>
            <w:vAlign w:val="center"/>
            <w:hideMark/>
          </w:tcPr>
          <w:p w14:paraId="0375CC4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4868 / 18-12-08</w:t>
            </w:r>
          </w:p>
        </w:tc>
        <w:tc>
          <w:tcPr>
            <w:tcW w:w="2250" w:type="dxa"/>
            <w:shd w:val="clear" w:color="auto" w:fill="auto"/>
            <w:noWrap/>
            <w:vAlign w:val="center"/>
            <w:hideMark/>
          </w:tcPr>
          <w:p w14:paraId="592A95A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1BC546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127</w:t>
            </w:r>
          </w:p>
        </w:tc>
        <w:tc>
          <w:tcPr>
            <w:tcW w:w="1260" w:type="dxa"/>
            <w:shd w:val="clear" w:color="000000" w:fill="FFFFFF"/>
            <w:noWrap/>
            <w:vAlign w:val="center"/>
            <w:hideMark/>
          </w:tcPr>
          <w:p w14:paraId="40FDDAD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1A</w:t>
            </w:r>
          </w:p>
        </w:tc>
        <w:tc>
          <w:tcPr>
            <w:tcW w:w="1980" w:type="dxa"/>
            <w:shd w:val="clear" w:color="000000" w:fill="FFFFFF"/>
            <w:noWrap/>
            <w:vAlign w:val="center"/>
            <w:hideMark/>
          </w:tcPr>
          <w:p w14:paraId="65C2310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0.83</w:t>
            </w:r>
          </w:p>
        </w:tc>
      </w:tr>
      <w:tr w:rsidR="00EE16E8" w:rsidRPr="00EE16E8" w14:paraId="0A86E7F9" w14:textId="77777777" w:rsidTr="00EE16E8">
        <w:trPr>
          <w:trHeight w:val="20"/>
        </w:trPr>
        <w:tc>
          <w:tcPr>
            <w:tcW w:w="715" w:type="dxa"/>
            <w:shd w:val="clear" w:color="auto" w:fill="auto"/>
            <w:noWrap/>
            <w:vAlign w:val="center"/>
            <w:hideMark/>
          </w:tcPr>
          <w:p w14:paraId="438F4DF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106</w:t>
            </w:r>
          </w:p>
        </w:tc>
        <w:tc>
          <w:tcPr>
            <w:tcW w:w="2430" w:type="dxa"/>
            <w:shd w:val="clear" w:color="000000" w:fill="FFFFFF"/>
            <w:noWrap/>
            <w:vAlign w:val="center"/>
            <w:hideMark/>
          </w:tcPr>
          <w:p w14:paraId="6BADE0E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4082 / 19/11/2007</w:t>
            </w:r>
          </w:p>
        </w:tc>
        <w:tc>
          <w:tcPr>
            <w:tcW w:w="2250" w:type="dxa"/>
            <w:shd w:val="clear" w:color="auto" w:fill="auto"/>
            <w:noWrap/>
            <w:vAlign w:val="center"/>
            <w:hideMark/>
          </w:tcPr>
          <w:p w14:paraId="0898F8C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F8C801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127</w:t>
            </w:r>
          </w:p>
        </w:tc>
        <w:tc>
          <w:tcPr>
            <w:tcW w:w="1260" w:type="dxa"/>
            <w:shd w:val="clear" w:color="000000" w:fill="FFFFFF"/>
            <w:noWrap/>
            <w:vAlign w:val="center"/>
            <w:hideMark/>
          </w:tcPr>
          <w:p w14:paraId="7C1B137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1B</w:t>
            </w:r>
          </w:p>
        </w:tc>
        <w:tc>
          <w:tcPr>
            <w:tcW w:w="1980" w:type="dxa"/>
            <w:shd w:val="clear" w:color="000000" w:fill="FFFFFF"/>
            <w:noWrap/>
            <w:vAlign w:val="center"/>
            <w:hideMark/>
          </w:tcPr>
          <w:p w14:paraId="35C610F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0.73</w:t>
            </w:r>
          </w:p>
        </w:tc>
      </w:tr>
      <w:tr w:rsidR="00EE16E8" w:rsidRPr="00EE16E8" w14:paraId="7606A13D" w14:textId="77777777" w:rsidTr="00EE16E8">
        <w:trPr>
          <w:trHeight w:val="20"/>
        </w:trPr>
        <w:tc>
          <w:tcPr>
            <w:tcW w:w="715" w:type="dxa"/>
            <w:shd w:val="clear" w:color="auto" w:fill="auto"/>
            <w:noWrap/>
            <w:vAlign w:val="center"/>
            <w:hideMark/>
          </w:tcPr>
          <w:p w14:paraId="747DED0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107</w:t>
            </w:r>
          </w:p>
        </w:tc>
        <w:tc>
          <w:tcPr>
            <w:tcW w:w="2430" w:type="dxa"/>
            <w:shd w:val="clear" w:color="000000" w:fill="FFFFFF"/>
            <w:noWrap/>
            <w:vAlign w:val="center"/>
            <w:hideMark/>
          </w:tcPr>
          <w:p w14:paraId="1DFC3BB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2846 / 22/8/2007</w:t>
            </w:r>
          </w:p>
        </w:tc>
        <w:tc>
          <w:tcPr>
            <w:tcW w:w="2250" w:type="dxa"/>
            <w:shd w:val="clear" w:color="auto" w:fill="auto"/>
            <w:noWrap/>
            <w:vAlign w:val="center"/>
            <w:hideMark/>
          </w:tcPr>
          <w:p w14:paraId="708C425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FD9A91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127</w:t>
            </w:r>
          </w:p>
        </w:tc>
        <w:tc>
          <w:tcPr>
            <w:tcW w:w="1260" w:type="dxa"/>
            <w:shd w:val="clear" w:color="000000" w:fill="FFFFFF"/>
            <w:noWrap/>
            <w:vAlign w:val="center"/>
            <w:hideMark/>
          </w:tcPr>
          <w:p w14:paraId="6C37EA7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2A</w:t>
            </w:r>
          </w:p>
        </w:tc>
        <w:tc>
          <w:tcPr>
            <w:tcW w:w="1980" w:type="dxa"/>
            <w:shd w:val="clear" w:color="000000" w:fill="FFFFFF"/>
            <w:noWrap/>
            <w:vAlign w:val="center"/>
            <w:hideMark/>
          </w:tcPr>
          <w:p w14:paraId="382B73C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0.67</w:t>
            </w:r>
          </w:p>
        </w:tc>
      </w:tr>
      <w:tr w:rsidR="00EE16E8" w:rsidRPr="00EE16E8" w14:paraId="0B875489" w14:textId="77777777" w:rsidTr="00EE16E8">
        <w:trPr>
          <w:trHeight w:val="20"/>
        </w:trPr>
        <w:tc>
          <w:tcPr>
            <w:tcW w:w="715" w:type="dxa"/>
            <w:shd w:val="clear" w:color="auto" w:fill="auto"/>
            <w:noWrap/>
            <w:vAlign w:val="center"/>
            <w:hideMark/>
          </w:tcPr>
          <w:p w14:paraId="7764A79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108</w:t>
            </w:r>
          </w:p>
        </w:tc>
        <w:tc>
          <w:tcPr>
            <w:tcW w:w="2430" w:type="dxa"/>
            <w:shd w:val="clear" w:color="000000" w:fill="FFFFFF"/>
            <w:noWrap/>
            <w:vAlign w:val="center"/>
            <w:hideMark/>
          </w:tcPr>
          <w:p w14:paraId="6B7DD3D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4082 / 19/11/2007</w:t>
            </w:r>
          </w:p>
        </w:tc>
        <w:tc>
          <w:tcPr>
            <w:tcW w:w="2250" w:type="dxa"/>
            <w:shd w:val="clear" w:color="auto" w:fill="auto"/>
            <w:noWrap/>
            <w:vAlign w:val="center"/>
            <w:hideMark/>
          </w:tcPr>
          <w:p w14:paraId="5535FCA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329BEF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127</w:t>
            </w:r>
          </w:p>
        </w:tc>
        <w:tc>
          <w:tcPr>
            <w:tcW w:w="1260" w:type="dxa"/>
            <w:shd w:val="clear" w:color="000000" w:fill="FFFFFF"/>
            <w:noWrap/>
            <w:vAlign w:val="center"/>
            <w:hideMark/>
          </w:tcPr>
          <w:p w14:paraId="4390346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2B</w:t>
            </w:r>
          </w:p>
        </w:tc>
        <w:tc>
          <w:tcPr>
            <w:tcW w:w="1980" w:type="dxa"/>
            <w:shd w:val="clear" w:color="000000" w:fill="FFFFFF"/>
            <w:noWrap/>
            <w:vAlign w:val="center"/>
            <w:hideMark/>
          </w:tcPr>
          <w:p w14:paraId="0E37BE2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0.63</w:t>
            </w:r>
          </w:p>
        </w:tc>
      </w:tr>
      <w:tr w:rsidR="00EE16E8" w:rsidRPr="00EE16E8" w14:paraId="34AFF7EF" w14:textId="77777777" w:rsidTr="00EE16E8">
        <w:trPr>
          <w:trHeight w:val="20"/>
        </w:trPr>
        <w:tc>
          <w:tcPr>
            <w:tcW w:w="715" w:type="dxa"/>
            <w:shd w:val="clear" w:color="auto" w:fill="auto"/>
            <w:noWrap/>
            <w:vAlign w:val="center"/>
            <w:hideMark/>
          </w:tcPr>
          <w:p w14:paraId="61C2C83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109</w:t>
            </w:r>
          </w:p>
        </w:tc>
        <w:tc>
          <w:tcPr>
            <w:tcW w:w="2430" w:type="dxa"/>
            <w:shd w:val="clear" w:color="000000" w:fill="FFFFFF"/>
            <w:noWrap/>
            <w:vAlign w:val="center"/>
            <w:hideMark/>
          </w:tcPr>
          <w:p w14:paraId="0888960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2214 / 04/07/2007</w:t>
            </w:r>
          </w:p>
        </w:tc>
        <w:tc>
          <w:tcPr>
            <w:tcW w:w="2250" w:type="dxa"/>
            <w:shd w:val="clear" w:color="auto" w:fill="auto"/>
            <w:noWrap/>
            <w:vAlign w:val="center"/>
            <w:hideMark/>
          </w:tcPr>
          <w:p w14:paraId="7AF0DB3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516C82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127</w:t>
            </w:r>
          </w:p>
        </w:tc>
        <w:tc>
          <w:tcPr>
            <w:tcW w:w="1260" w:type="dxa"/>
            <w:shd w:val="clear" w:color="000000" w:fill="FFFFFF"/>
            <w:noWrap/>
            <w:vAlign w:val="center"/>
            <w:hideMark/>
          </w:tcPr>
          <w:p w14:paraId="5609BE6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000000" w:fill="FFFFFF"/>
            <w:noWrap/>
            <w:vAlign w:val="center"/>
            <w:hideMark/>
          </w:tcPr>
          <w:p w14:paraId="4EDAA31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1.23</w:t>
            </w:r>
          </w:p>
        </w:tc>
      </w:tr>
      <w:tr w:rsidR="00EE16E8" w:rsidRPr="00EE16E8" w14:paraId="4238C4B4" w14:textId="77777777" w:rsidTr="00EE16E8">
        <w:trPr>
          <w:trHeight w:val="20"/>
        </w:trPr>
        <w:tc>
          <w:tcPr>
            <w:tcW w:w="715" w:type="dxa"/>
            <w:shd w:val="clear" w:color="auto" w:fill="auto"/>
            <w:noWrap/>
            <w:vAlign w:val="center"/>
            <w:hideMark/>
          </w:tcPr>
          <w:p w14:paraId="5DC75D5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110</w:t>
            </w:r>
          </w:p>
        </w:tc>
        <w:tc>
          <w:tcPr>
            <w:tcW w:w="2430" w:type="dxa"/>
            <w:shd w:val="clear" w:color="000000" w:fill="FFFFFF"/>
            <w:noWrap/>
            <w:vAlign w:val="center"/>
            <w:hideMark/>
          </w:tcPr>
          <w:p w14:paraId="4454EAC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2479 / 25/07/2007</w:t>
            </w:r>
          </w:p>
        </w:tc>
        <w:tc>
          <w:tcPr>
            <w:tcW w:w="2250" w:type="dxa"/>
            <w:shd w:val="clear" w:color="auto" w:fill="auto"/>
            <w:noWrap/>
            <w:vAlign w:val="center"/>
            <w:hideMark/>
          </w:tcPr>
          <w:p w14:paraId="08BFF77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786416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130</w:t>
            </w:r>
          </w:p>
        </w:tc>
        <w:tc>
          <w:tcPr>
            <w:tcW w:w="1260" w:type="dxa"/>
            <w:shd w:val="clear" w:color="000000" w:fill="FFFFFF"/>
            <w:noWrap/>
            <w:vAlign w:val="center"/>
            <w:hideMark/>
          </w:tcPr>
          <w:p w14:paraId="0488528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7CD2E8C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0.91</w:t>
            </w:r>
          </w:p>
        </w:tc>
      </w:tr>
      <w:tr w:rsidR="00EE16E8" w:rsidRPr="00EE16E8" w14:paraId="3B59B52F" w14:textId="77777777" w:rsidTr="00EE16E8">
        <w:trPr>
          <w:trHeight w:val="20"/>
        </w:trPr>
        <w:tc>
          <w:tcPr>
            <w:tcW w:w="715" w:type="dxa"/>
            <w:shd w:val="clear" w:color="auto" w:fill="auto"/>
            <w:noWrap/>
            <w:vAlign w:val="center"/>
            <w:hideMark/>
          </w:tcPr>
          <w:p w14:paraId="16DF000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111</w:t>
            </w:r>
          </w:p>
        </w:tc>
        <w:tc>
          <w:tcPr>
            <w:tcW w:w="2430" w:type="dxa"/>
            <w:shd w:val="clear" w:color="000000" w:fill="FFFFFF"/>
            <w:noWrap/>
            <w:vAlign w:val="center"/>
            <w:hideMark/>
          </w:tcPr>
          <w:p w14:paraId="0411408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2762 / 14/08/2007</w:t>
            </w:r>
          </w:p>
        </w:tc>
        <w:tc>
          <w:tcPr>
            <w:tcW w:w="2250" w:type="dxa"/>
            <w:shd w:val="clear" w:color="auto" w:fill="auto"/>
            <w:noWrap/>
            <w:vAlign w:val="center"/>
            <w:hideMark/>
          </w:tcPr>
          <w:p w14:paraId="24E513B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331644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130</w:t>
            </w:r>
          </w:p>
        </w:tc>
        <w:tc>
          <w:tcPr>
            <w:tcW w:w="1260" w:type="dxa"/>
            <w:shd w:val="clear" w:color="000000" w:fill="FFFFFF"/>
            <w:noWrap/>
            <w:vAlign w:val="center"/>
            <w:hideMark/>
          </w:tcPr>
          <w:p w14:paraId="18E12F7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11E5E39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1.14</w:t>
            </w:r>
          </w:p>
        </w:tc>
      </w:tr>
      <w:tr w:rsidR="00EE16E8" w:rsidRPr="00EE16E8" w14:paraId="0DD4F220" w14:textId="77777777" w:rsidTr="00EE16E8">
        <w:trPr>
          <w:trHeight w:val="20"/>
        </w:trPr>
        <w:tc>
          <w:tcPr>
            <w:tcW w:w="715" w:type="dxa"/>
            <w:shd w:val="clear" w:color="auto" w:fill="auto"/>
            <w:noWrap/>
            <w:vAlign w:val="center"/>
            <w:hideMark/>
          </w:tcPr>
          <w:p w14:paraId="7B8899E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112</w:t>
            </w:r>
          </w:p>
        </w:tc>
        <w:tc>
          <w:tcPr>
            <w:tcW w:w="2430" w:type="dxa"/>
            <w:shd w:val="clear" w:color="000000" w:fill="FFFFFF"/>
            <w:noWrap/>
            <w:vAlign w:val="center"/>
            <w:hideMark/>
          </w:tcPr>
          <w:p w14:paraId="4285E85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2310 / 12/07/2007</w:t>
            </w:r>
          </w:p>
        </w:tc>
        <w:tc>
          <w:tcPr>
            <w:tcW w:w="2250" w:type="dxa"/>
            <w:shd w:val="clear" w:color="auto" w:fill="auto"/>
            <w:noWrap/>
            <w:vAlign w:val="center"/>
            <w:hideMark/>
          </w:tcPr>
          <w:p w14:paraId="2630653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9A8E87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130</w:t>
            </w:r>
          </w:p>
        </w:tc>
        <w:tc>
          <w:tcPr>
            <w:tcW w:w="1260" w:type="dxa"/>
            <w:shd w:val="clear" w:color="000000" w:fill="FFFFFF"/>
            <w:noWrap/>
            <w:vAlign w:val="center"/>
            <w:hideMark/>
          </w:tcPr>
          <w:p w14:paraId="4FEB217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3A</w:t>
            </w:r>
          </w:p>
        </w:tc>
        <w:tc>
          <w:tcPr>
            <w:tcW w:w="1980" w:type="dxa"/>
            <w:shd w:val="clear" w:color="000000" w:fill="FFFFFF"/>
            <w:noWrap/>
            <w:vAlign w:val="center"/>
            <w:hideMark/>
          </w:tcPr>
          <w:p w14:paraId="0A70360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2.20</w:t>
            </w:r>
          </w:p>
        </w:tc>
      </w:tr>
      <w:tr w:rsidR="00EE16E8" w:rsidRPr="00EE16E8" w14:paraId="5A0E2770" w14:textId="77777777" w:rsidTr="00EE16E8">
        <w:trPr>
          <w:trHeight w:val="20"/>
        </w:trPr>
        <w:tc>
          <w:tcPr>
            <w:tcW w:w="715" w:type="dxa"/>
            <w:shd w:val="clear" w:color="auto" w:fill="auto"/>
            <w:noWrap/>
            <w:vAlign w:val="center"/>
            <w:hideMark/>
          </w:tcPr>
          <w:p w14:paraId="3D5971B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113</w:t>
            </w:r>
          </w:p>
        </w:tc>
        <w:tc>
          <w:tcPr>
            <w:tcW w:w="2430" w:type="dxa"/>
            <w:shd w:val="clear" w:color="000000" w:fill="FFFFFF"/>
            <w:noWrap/>
            <w:vAlign w:val="center"/>
            <w:hideMark/>
          </w:tcPr>
          <w:p w14:paraId="2B6C6D3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2214 / 04/07/2007</w:t>
            </w:r>
          </w:p>
        </w:tc>
        <w:tc>
          <w:tcPr>
            <w:tcW w:w="2250" w:type="dxa"/>
            <w:shd w:val="clear" w:color="auto" w:fill="auto"/>
            <w:noWrap/>
            <w:vAlign w:val="center"/>
            <w:hideMark/>
          </w:tcPr>
          <w:p w14:paraId="79A7D5B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6BEA06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130</w:t>
            </w:r>
          </w:p>
        </w:tc>
        <w:tc>
          <w:tcPr>
            <w:tcW w:w="1260" w:type="dxa"/>
            <w:shd w:val="clear" w:color="000000" w:fill="FFFFFF"/>
            <w:noWrap/>
            <w:vAlign w:val="center"/>
            <w:hideMark/>
          </w:tcPr>
          <w:p w14:paraId="4A1D526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3B</w:t>
            </w:r>
          </w:p>
        </w:tc>
        <w:tc>
          <w:tcPr>
            <w:tcW w:w="1980" w:type="dxa"/>
            <w:shd w:val="clear" w:color="000000" w:fill="FFFFFF"/>
            <w:noWrap/>
            <w:vAlign w:val="center"/>
            <w:hideMark/>
          </w:tcPr>
          <w:p w14:paraId="61F0482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4.00</w:t>
            </w:r>
          </w:p>
        </w:tc>
      </w:tr>
      <w:tr w:rsidR="00EE16E8" w:rsidRPr="00EE16E8" w14:paraId="5464489E" w14:textId="77777777" w:rsidTr="00EE16E8">
        <w:trPr>
          <w:trHeight w:val="20"/>
        </w:trPr>
        <w:tc>
          <w:tcPr>
            <w:tcW w:w="715" w:type="dxa"/>
            <w:shd w:val="clear" w:color="auto" w:fill="auto"/>
            <w:noWrap/>
            <w:vAlign w:val="center"/>
            <w:hideMark/>
          </w:tcPr>
          <w:p w14:paraId="6C0BD0E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114</w:t>
            </w:r>
          </w:p>
        </w:tc>
        <w:tc>
          <w:tcPr>
            <w:tcW w:w="2430" w:type="dxa"/>
            <w:shd w:val="clear" w:color="000000" w:fill="FFFFFF"/>
            <w:noWrap/>
            <w:vAlign w:val="center"/>
            <w:hideMark/>
          </w:tcPr>
          <w:p w14:paraId="1C59DFE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2489 / 25/07/2007</w:t>
            </w:r>
          </w:p>
        </w:tc>
        <w:tc>
          <w:tcPr>
            <w:tcW w:w="2250" w:type="dxa"/>
            <w:shd w:val="clear" w:color="auto" w:fill="auto"/>
            <w:noWrap/>
            <w:vAlign w:val="center"/>
            <w:hideMark/>
          </w:tcPr>
          <w:p w14:paraId="3EEF340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9ABB03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131</w:t>
            </w:r>
          </w:p>
        </w:tc>
        <w:tc>
          <w:tcPr>
            <w:tcW w:w="1260" w:type="dxa"/>
            <w:shd w:val="clear" w:color="000000" w:fill="FFFFFF"/>
            <w:noWrap/>
            <w:vAlign w:val="center"/>
            <w:hideMark/>
          </w:tcPr>
          <w:p w14:paraId="4A94B06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4540720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1.96</w:t>
            </w:r>
          </w:p>
        </w:tc>
      </w:tr>
      <w:tr w:rsidR="00EE16E8" w:rsidRPr="00EE16E8" w14:paraId="34C0E1B0" w14:textId="77777777" w:rsidTr="00EE16E8">
        <w:trPr>
          <w:trHeight w:val="20"/>
        </w:trPr>
        <w:tc>
          <w:tcPr>
            <w:tcW w:w="715" w:type="dxa"/>
            <w:shd w:val="clear" w:color="auto" w:fill="auto"/>
            <w:noWrap/>
            <w:vAlign w:val="center"/>
            <w:hideMark/>
          </w:tcPr>
          <w:p w14:paraId="2642C4D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115</w:t>
            </w:r>
          </w:p>
        </w:tc>
        <w:tc>
          <w:tcPr>
            <w:tcW w:w="2430" w:type="dxa"/>
            <w:shd w:val="clear" w:color="000000" w:fill="FFFFFF"/>
            <w:vAlign w:val="center"/>
            <w:hideMark/>
          </w:tcPr>
          <w:p w14:paraId="6A85639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 869 / 05/03/2008</w:t>
            </w:r>
          </w:p>
        </w:tc>
        <w:tc>
          <w:tcPr>
            <w:tcW w:w="2250" w:type="dxa"/>
            <w:shd w:val="clear" w:color="auto" w:fill="auto"/>
            <w:noWrap/>
            <w:vAlign w:val="center"/>
            <w:hideMark/>
          </w:tcPr>
          <w:p w14:paraId="1A4A4D4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F838A3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131</w:t>
            </w:r>
          </w:p>
        </w:tc>
        <w:tc>
          <w:tcPr>
            <w:tcW w:w="1260" w:type="dxa"/>
            <w:shd w:val="clear" w:color="000000" w:fill="FFFFFF"/>
            <w:noWrap/>
            <w:vAlign w:val="center"/>
            <w:hideMark/>
          </w:tcPr>
          <w:p w14:paraId="645934C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4D4A418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2.45</w:t>
            </w:r>
          </w:p>
        </w:tc>
      </w:tr>
      <w:tr w:rsidR="00EE16E8" w:rsidRPr="00EE16E8" w14:paraId="5F4D185D" w14:textId="77777777" w:rsidTr="00EE16E8">
        <w:trPr>
          <w:trHeight w:val="20"/>
        </w:trPr>
        <w:tc>
          <w:tcPr>
            <w:tcW w:w="715" w:type="dxa"/>
            <w:shd w:val="clear" w:color="auto" w:fill="auto"/>
            <w:noWrap/>
            <w:vAlign w:val="center"/>
            <w:hideMark/>
          </w:tcPr>
          <w:p w14:paraId="669EEA4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116</w:t>
            </w:r>
          </w:p>
        </w:tc>
        <w:tc>
          <w:tcPr>
            <w:tcW w:w="2430" w:type="dxa"/>
            <w:shd w:val="clear" w:color="000000" w:fill="FFFFFF"/>
            <w:noWrap/>
            <w:vAlign w:val="center"/>
            <w:hideMark/>
          </w:tcPr>
          <w:p w14:paraId="798DF78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2312 / 12/07/2007</w:t>
            </w:r>
          </w:p>
        </w:tc>
        <w:tc>
          <w:tcPr>
            <w:tcW w:w="2250" w:type="dxa"/>
            <w:shd w:val="clear" w:color="auto" w:fill="auto"/>
            <w:noWrap/>
            <w:vAlign w:val="center"/>
            <w:hideMark/>
          </w:tcPr>
          <w:p w14:paraId="565F266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B5033C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131</w:t>
            </w:r>
          </w:p>
        </w:tc>
        <w:tc>
          <w:tcPr>
            <w:tcW w:w="1260" w:type="dxa"/>
            <w:shd w:val="clear" w:color="000000" w:fill="FFFFFF"/>
            <w:noWrap/>
            <w:vAlign w:val="center"/>
            <w:hideMark/>
          </w:tcPr>
          <w:p w14:paraId="6EDF194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7FD9BDA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3.43</w:t>
            </w:r>
          </w:p>
        </w:tc>
      </w:tr>
      <w:tr w:rsidR="00EE16E8" w:rsidRPr="00EE16E8" w14:paraId="685A5956" w14:textId="77777777" w:rsidTr="00EE16E8">
        <w:trPr>
          <w:trHeight w:val="20"/>
        </w:trPr>
        <w:tc>
          <w:tcPr>
            <w:tcW w:w="715" w:type="dxa"/>
            <w:shd w:val="clear" w:color="auto" w:fill="auto"/>
            <w:noWrap/>
            <w:vAlign w:val="center"/>
            <w:hideMark/>
          </w:tcPr>
          <w:p w14:paraId="2BAC954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117</w:t>
            </w:r>
          </w:p>
        </w:tc>
        <w:tc>
          <w:tcPr>
            <w:tcW w:w="2430" w:type="dxa"/>
            <w:shd w:val="clear" w:color="000000" w:fill="FFFFFF"/>
            <w:noWrap/>
            <w:vAlign w:val="center"/>
            <w:hideMark/>
          </w:tcPr>
          <w:p w14:paraId="16E6C6E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2286 / 11/07/2007</w:t>
            </w:r>
          </w:p>
        </w:tc>
        <w:tc>
          <w:tcPr>
            <w:tcW w:w="2250" w:type="dxa"/>
            <w:shd w:val="clear" w:color="auto" w:fill="auto"/>
            <w:noWrap/>
            <w:vAlign w:val="center"/>
            <w:hideMark/>
          </w:tcPr>
          <w:p w14:paraId="2E69D2D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CCAD8D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131</w:t>
            </w:r>
          </w:p>
        </w:tc>
        <w:tc>
          <w:tcPr>
            <w:tcW w:w="1260" w:type="dxa"/>
            <w:shd w:val="clear" w:color="000000" w:fill="FFFFFF"/>
            <w:noWrap/>
            <w:vAlign w:val="center"/>
            <w:hideMark/>
          </w:tcPr>
          <w:p w14:paraId="7CEDECF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4A</w:t>
            </w:r>
          </w:p>
        </w:tc>
        <w:tc>
          <w:tcPr>
            <w:tcW w:w="1980" w:type="dxa"/>
            <w:shd w:val="clear" w:color="000000" w:fill="FFFFFF"/>
            <w:noWrap/>
            <w:vAlign w:val="center"/>
            <w:hideMark/>
          </w:tcPr>
          <w:p w14:paraId="4EA9EF9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r>
      <w:tr w:rsidR="00EE16E8" w:rsidRPr="00EE16E8" w14:paraId="309A0393" w14:textId="77777777" w:rsidTr="00EE16E8">
        <w:trPr>
          <w:trHeight w:val="20"/>
        </w:trPr>
        <w:tc>
          <w:tcPr>
            <w:tcW w:w="715" w:type="dxa"/>
            <w:shd w:val="clear" w:color="auto" w:fill="auto"/>
            <w:noWrap/>
            <w:vAlign w:val="center"/>
            <w:hideMark/>
          </w:tcPr>
          <w:p w14:paraId="6D22296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118</w:t>
            </w:r>
          </w:p>
        </w:tc>
        <w:tc>
          <w:tcPr>
            <w:tcW w:w="2430" w:type="dxa"/>
            <w:shd w:val="clear" w:color="000000" w:fill="FFFFFF"/>
            <w:noWrap/>
            <w:vAlign w:val="center"/>
            <w:hideMark/>
          </w:tcPr>
          <w:p w14:paraId="529A791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2480 / 25/07/2007</w:t>
            </w:r>
          </w:p>
        </w:tc>
        <w:tc>
          <w:tcPr>
            <w:tcW w:w="2250" w:type="dxa"/>
            <w:shd w:val="clear" w:color="auto" w:fill="auto"/>
            <w:noWrap/>
            <w:vAlign w:val="center"/>
            <w:hideMark/>
          </w:tcPr>
          <w:p w14:paraId="0B23E47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AFF4CF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131</w:t>
            </w:r>
          </w:p>
        </w:tc>
        <w:tc>
          <w:tcPr>
            <w:tcW w:w="1260" w:type="dxa"/>
            <w:shd w:val="clear" w:color="000000" w:fill="FFFFFF"/>
            <w:noWrap/>
            <w:vAlign w:val="center"/>
            <w:hideMark/>
          </w:tcPr>
          <w:p w14:paraId="2F37927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4B</w:t>
            </w:r>
          </w:p>
        </w:tc>
        <w:tc>
          <w:tcPr>
            <w:tcW w:w="1980" w:type="dxa"/>
            <w:shd w:val="clear" w:color="000000" w:fill="FFFFFF"/>
            <w:noWrap/>
            <w:vAlign w:val="center"/>
            <w:hideMark/>
          </w:tcPr>
          <w:p w14:paraId="01FBB6A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0.98</w:t>
            </w:r>
          </w:p>
        </w:tc>
      </w:tr>
      <w:tr w:rsidR="00EE16E8" w:rsidRPr="00EE16E8" w14:paraId="1CC238E1" w14:textId="77777777" w:rsidTr="00EE16E8">
        <w:trPr>
          <w:trHeight w:val="20"/>
        </w:trPr>
        <w:tc>
          <w:tcPr>
            <w:tcW w:w="715" w:type="dxa"/>
            <w:shd w:val="clear" w:color="auto" w:fill="auto"/>
            <w:noWrap/>
            <w:vAlign w:val="center"/>
            <w:hideMark/>
          </w:tcPr>
          <w:p w14:paraId="1F87E40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119</w:t>
            </w:r>
          </w:p>
        </w:tc>
        <w:tc>
          <w:tcPr>
            <w:tcW w:w="2430" w:type="dxa"/>
            <w:shd w:val="clear" w:color="000000" w:fill="FFFFFF"/>
            <w:noWrap/>
            <w:vAlign w:val="center"/>
            <w:hideMark/>
          </w:tcPr>
          <w:p w14:paraId="3B432E1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2226 / 05/07/2007</w:t>
            </w:r>
          </w:p>
        </w:tc>
        <w:tc>
          <w:tcPr>
            <w:tcW w:w="2250" w:type="dxa"/>
            <w:shd w:val="clear" w:color="auto" w:fill="auto"/>
            <w:noWrap/>
            <w:vAlign w:val="center"/>
            <w:hideMark/>
          </w:tcPr>
          <w:p w14:paraId="1B4D056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4D3EA7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131</w:t>
            </w:r>
          </w:p>
        </w:tc>
        <w:tc>
          <w:tcPr>
            <w:tcW w:w="1260" w:type="dxa"/>
            <w:shd w:val="clear" w:color="000000" w:fill="FFFFFF"/>
            <w:noWrap/>
            <w:vAlign w:val="center"/>
            <w:hideMark/>
          </w:tcPr>
          <w:p w14:paraId="00D7F3F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000000" w:fill="FFFFFF"/>
            <w:noWrap/>
            <w:vAlign w:val="center"/>
            <w:hideMark/>
          </w:tcPr>
          <w:p w14:paraId="77B603F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1.79</w:t>
            </w:r>
          </w:p>
        </w:tc>
      </w:tr>
      <w:tr w:rsidR="00EE16E8" w:rsidRPr="00EE16E8" w14:paraId="187FCECD" w14:textId="77777777" w:rsidTr="00EE16E8">
        <w:trPr>
          <w:trHeight w:val="20"/>
        </w:trPr>
        <w:tc>
          <w:tcPr>
            <w:tcW w:w="715" w:type="dxa"/>
            <w:shd w:val="clear" w:color="auto" w:fill="auto"/>
            <w:noWrap/>
            <w:vAlign w:val="center"/>
            <w:hideMark/>
          </w:tcPr>
          <w:p w14:paraId="620CC63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120</w:t>
            </w:r>
          </w:p>
        </w:tc>
        <w:tc>
          <w:tcPr>
            <w:tcW w:w="2430" w:type="dxa"/>
            <w:shd w:val="clear" w:color="000000" w:fill="FFFFFF"/>
            <w:noWrap/>
            <w:vAlign w:val="center"/>
            <w:hideMark/>
          </w:tcPr>
          <w:p w14:paraId="1F1CE17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3646 / 18/10/2007</w:t>
            </w:r>
          </w:p>
        </w:tc>
        <w:tc>
          <w:tcPr>
            <w:tcW w:w="2250" w:type="dxa"/>
            <w:shd w:val="clear" w:color="auto" w:fill="auto"/>
            <w:noWrap/>
            <w:vAlign w:val="center"/>
            <w:hideMark/>
          </w:tcPr>
          <w:p w14:paraId="3202F9A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7318BC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132</w:t>
            </w:r>
          </w:p>
        </w:tc>
        <w:tc>
          <w:tcPr>
            <w:tcW w:w="1260" w:type="dxa"/>
            <w:shd w:val="clear" w:color="000000" w:fill="FFFFFF"/>
            <w:noWrap/>
            <w:vAlign w:val="center"/>
            <w:hideMark/>
          </w:tcPr>
          <w:p w14:paraId="02CC765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1A</w:t>
            </w:r>
          </w:p>
        </w:tc>
        <w:tc>
          <w:tcPr>
            <w:tcW w:w="1980" w:type="dxa"/>
            <w:shd w:val="clear" w:color="000000" w:fill="FFFFFF"/>
            <w:noWrap/>
            <w:vAlign w:val="center"/>
            <w:hideMark/>
          </w:tcPr>
          <w:p w14:paraId="78E5872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0.63</w:t>
            </w:r>
          </w:p>
        </w:tc>
      </w:tr>
      <w:tr w:rsidR="00EE16E8" w:rsidRPr="00EE16E8" w14:paraId="548E7F9E" w14:textId="77777777" w:rsidTr="00EE16E8">
        <w:trPr>
          <w:trHeight w:val="20"/>
        </w:trPr>
        <w:tc>
          <w:tcPr>
            <w:tcW w:w="715" w:type="dxa"/>
            <w:shd w:val="clear" w:color="auto" w:fill="auto"/>
            <w:noWrap/>
            <w:vAlign w:val="center"/>
            <w:hideMark/>
          </w:tcPr>
          <w:p w14:paraId="7A2D45D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121</w:t>
            </w:r>
          </w:p>
        </w:tc>
        <w:tc>
          <w:tcPr>
            <w:tcW w:w="2430" w:type="dxa"/>
            <w:shd w:val="clear" w:color="000000" w:fill="FFFFFF"/>
            <w:noWrap/>
            <w:vAlign w:val="center"/>
            <w:hideMark/>
          </w:tcPr>
          <w:p w14:paraId="35DD523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2228 / 05/07/2007</w:t>
            </w:r>
          </w:p>
        </w:tc>
        <w:tc>
          <w:tcPr>
            <w:tcW w:w="2250" w:type="dxa"/>
            <w:shd w:val="clear" w:color="auto" w:fill="auto"/>
            <w:noWrap/>
            <w:vAlign w:val="center"/>
            <w:hideMark/>
          </w:tcPr>
          <w:p w14:paraId="06A83E2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F6467A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132</w:t>
            </w:r>
          </w:p>
        </w:tc>
        <w:tc>
          <w:tcPr>
            <w:tcW w:w="1260" w:type="dxa"/>
            <w:shd w:val="clear" w:color="000000" w:fill="FFFFFF"/>
            <w:noWrap/>
            <w:vAlign w:val="center"/>
            <w:hideMark/>
          </w:tcPr>
          <w:p w14:paraId="49E87E0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1B</w:t>
            </w:r>
          </w:p>
        </w:tc>
        <w:tc>
          <w:tcPr>
            <w:tcW w:w="1980" w:type="dxa"/>
            <w:shd w:val="clear" w:color="000000" w:fill="FFFFFF"/>
            <w:noWrap/>
            <w:vAlign w:val="center"/>
            <w:hideMark/>
          </w:tcPr>
          <w:p w14:paraId="7738AE9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1.03</w:t>
            </w:r>
          </w:p>
        </w:tc>
      </w:tr>
      <w:tr w:rsidR="00EE16E8" w:rsidRPr="00EE16E8" w14:paraId="2F09A454" w14:textId="77777777" w:rsidTr="00EE16E8">
        <w:trPr>
          <w:trHeight w:val="20"/>
        </w:trPr>
        <w:tc>
          <w:tcPr>
            <w:tcW w:w="715" w:type="dxa"/>
            <w:shd w:val="clear" w:color="auto" w:fill="auto"/>
            <w:noWrap/>
            <w:vAlign w:val="center"/>
            <w:hideMark/>
          </w:tcPr>
          <w:p w14:paraId="79C2A30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122</w:t>
            </w:r>
          </w:p>
        </w:tc>
        <w:tc>
          <w:tcPr>
            <w:tcW w:w="2430" w:type="dxa"/>
            <w:shd w:val="clear" w:color="000000" w:fill="FFFFFF"/>
            <w:noWrap/>
            <w:vAlign w:val="center"/>
            <w:hideMark/>
          </w:tcPr>
          <w:p w14:paraId="3AF5C43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3637 / 18/10/2007</w:t>
            </w:r>
          </w:p>
        </w:tc>
        <w:tc>
          <w:tcPr>
            <w:tcW w:w="2250" w:type="dxa"/>
            <w:shd w:val="clear" w:color="auto" w:fill="auto"/>
            <w:noWrap/>
            <w:vAlign w:val="center"/>
            <w:hideMark/>
          </w:tcPr>
          <w:p w14:paraId="01768A6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BA8E31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132</w:t>
            </w:r>
          </w:p>
        </w:tc>
        <w:tc>
          <w:tcPr>
            <w:tcW w:w="1260" w:type="dxa"/>
            <w:shd w:val="clear" w:color="000000" w:fill="FFFFFF"/>
            <w:noWrap/>
            <w:vAlign w:val="center"/>
            <w:hideMark/>
          </w:tcPr>
          <w:p w14:paraId="591BE5D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1E4DF05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3.43</w:t>
            </w:r>
          </w:p>
        </w:tc>
      </w:tr>
      <w:tr w:rsidR="00EE16E8" w:rsidRPr="00EE16E8" w14:paraId="78F536CB" w14:textId="77777777" w:rsidTr="00EE16E8">
        <w:trPr>
          <w:trHeight w:val="20"/>
        </w:trPr>
        <w:tc>
          <w:tcPr>
            <w:tcW w:w="715" w:type="dxa"/>
            <w:shd w:val="clear" w:color="auto" w:fill="auto"/>
            <w:noWrap/>
            <w:vAlign w:val="center"/>
            <w:hideMark/>
          </w:tcPr>
          <w:p w14:paraId="1FF1EDE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123</w:t>
            </w:r>
          </w:p>
        </w:tc>
        <w:tc>
          <w:tcPr>
            <w:tcW w:w="2430" w:type="dxa"/>
            <w:shd w:val="clear" w:color="000000" w:fill="FFFFFF"/>
            <w:noWrap/>
            <w:vAlign w:val="center"/>
            <w:hideMark/>
          </w:tcPr>
          <w:p w14:paraId="1F3F8F8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3770 / 31/10/2007</w:t>
            </w:r>
          </w:p>
        </w:tc>
        <w:tc>
          <w:tcPr>
            <w:tcW w:w="2250" w:type="dxa"/>
            <w:shd w:val="clear" w:color="auto" w:fill="auto"/>
            <w:noWrap/>
            <w:vAlign w:val="center"/>
            <w:hideMark/>
          </w:tcPr>
          <w:p w14:paraId="6472101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6E16C8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132</w:t>
            </w:r>
          </w:p>
        </w:tc>
        <w:tc>
          <w:tcPr>
            <w:tcW w:w="1260" w:type="dxa"/>
            <w:shd w:val="clear" w:color="000000" w:fill="FFFFFF"/>
            <w:noWrap/>
            <w:vAlign w:val="center"/>
            <w:hideMark/>
          </w:tcPr>
          <w:p w14:paraId="110E174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000000" w:fill="FFFFFF"/>
            <w:noWrap/>
            <w:vAlign w:val="center"/>
            <w:hideMark/>
          </w:tcPr>
          <w:p w14:paraId="64A0695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3.26</w:t>
            </w:r>
          </w:p>
        </w:tc>
      </w:tr>
      <w:tr w:rsidR="00EE16E8" w:rsidRPr="00EE16E8" w14:paraId="4F06E548" w14:textId="77777777" w:rsidTr="00EE16E8">
        <w:trPr>
          <w:trHeight w:val="20"/>
        </w:trPr>
        <w:tc>
          <w:tcPr>
            <w:tcW w:w="715" w:type="dxa"/>
            <w:shd w:val="clear" w:color="auto" w:fill="auto"/>
            <w:noWrap/>
            <w:vAlign w:val="center"/>
            <w:hideMark/>
          </w:tcPr>
          <w:p w14:paraId="7243F8F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124</w:t>
            </w:r>
          </w:p>
        </w:tc>
        <w:tc>
          <w:tcPr>
            <w:tcW w:w="2430" w:type="dxa"/>
            <w:shd w:val="clear" w:color="000000" w:fill="FFFFFF"/>
            <w:noWrap/>
            <w:vAlign w:val="center"/>
            <w:hideMark/>
          </w:tcPr>
          <w:p w14:paraId="34B1FE4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3770 / 31/10/2007</w:t>
            </w:r>
          </w:p>
        </w:tc>
        <w:tc>
          <w:tcPr>
            <w:tcW w:w="2250" w:type="dxa"/>
            <w:shd w:val="clear" w:color="auto" w:fill="auto"/>
            <w:noWrap/>
            <w:vAlign w:val="center"/>
            <w:hideMark/>
          </w:tcPr>
          <w:p w14:paraId="2B75DE9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3E8073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132</w:t>
            </w:r>
          </w:p>
        </w:tc>
        <w:tc>
          <w:tcPr>
            <w:tcW w:w="1260" w:type="dxa"/>
            <w:shd w:val="clear" w:color="000000" w:fill="FFFFFF"/>
            <w:noWrap/>
            <w:vAlign w:val="center"/>
            <w:hideMark/>
          </w:tcPr>
          <w:p w14:paraId="5768A43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000000" w:fill="FFFFFF"/>
            <w:noWrap/>
            <w:vAlign w:val="center"/>
            <w:hideMark/>
          </w:tcPr>
          <w:p w14:paraId="64709B6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0.07</w:t>
            </w:r>
          </w:p>
        </w:tc>
      </w:tr>
      <w:tr w:rsidR="00EE16E8" w:rsidRPr="00EE16E8" w14:paraId="7C696DC4" w14:textId="77777777" w:rsidTr="00EE16E8">
        <w:trPr>
          <w:trHeight w:val="20"/>
        </w:trPr>
        <w:tc>
          <w:tcPr>
            <w:tcW w:w="715" w:type="dxa"/>
            <w:shd w:val="clear" w:color="auto" w:fill="auto"/>
            <w:noWrap/>
            <w:vAlign w:val="center"/>
            <w:hideMark/>
          </w:tcPr>
          <w:p w14:paraId="5696E8B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125</w:t>
            </w:r>
          </w:p>
        </w:tc>
        <w:tc>
          <w:tcPr>
            <w:tcW w:w="2430" w:type="dxa"/>
            <w:shd w:val="clear" w:color="000000" w:fill="FFFFFF"/>
            <w:noWrap/>
            <w:vAlign w:val="center"/>
            <w:hideMark/>
          </w:tcPr>
          <w:p w14:paraId="766A0A4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2212 / 04/07/2007</w:t>
            </w:r>
          </w:p>
        </w:tc>
        <w:tc>
          <w:tcPr>
            <w:tcW w:w="2250" w:type="dxa"/>
            <w:shd w:val="clear" w:color="auto" w:fill="auto"/>
            <w:noWrap/>
            <w:vAlign w:val="center"/>
            <w:hideMark/>
          </w:tcPr>
          <w:p w14:paraId="5D19D55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31A01E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c>
          <w:tcPr>
            <w:tcW w:w="1260" w:type="dxa"/>
            <w:shd w:val="clear" w:color="000000" w:fill="FFFFFF"/>
            <w:noWrap/>
            <w:vAlign w:val="center"/>
            <w:hideMark/>
          </w:tcPr>
          <w:p w14:paraId="57C80DE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1A</w:t>
            </w:r>
          </w:p>
        </w:tc>
        <w:tc>
          <w:tcPr>
            <w:tcW w:w="1980" w:type="dxa"/>
            <w:shd w:val="clear" w:color="000000" w:fill="FFFFFF"/>
            <w:noWrap/>
            <w:vAlign w:val="center"/>
            <w:hideMark/>
          </w:tcPr>
          <w:p w14:paraId="30CB257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25.00</w:t>
            </w:r>
          </w:p>
        </w:tc>
      </w:tr>
      <w:tr w:rsidR="00EE16E8" w:rsidRPr="00EE16E8" w14:paraId="47FBFBE1" w14:textId="77777777" w:rsidTr="00EE16E8">
        <w:trPr>
          <w:trHeight w:val="20"/>
        </w:trPr>
        <w:tc>
          <w:tcPr>
            <w:tcW w:w="715" w:type="dxa"/>
            <w:shd w:val="clear" w:color="auto" w:fill="auto"/>
            <w:noWrap/>
            <w:vAlign w:val="center"/>
            <w:hideMark/>
          </w:tcPr>
          <w:p w14:paraId="73A4FE1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126</w:t>
            </w:r>
          </w:p>
        </w:tc>
        <w:tc>
          <w:tcPr>
            <w:tcW w:w="2430" w:type="dxa"/>
            <w:shd w:val="clear" w:color="000000" w:fill="FFFFFF"/>
            <w:noWrap/>
            <w:vAlign w:val="center"/>
            <w:hideMark/>
          </w:tcPr>
          <w:p w14:paraId="1BB4F5B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2213 / 04/07/2007</w:t>
            </w:r>
          </w:p>
        </w:tc>
        <w:tc>
          <w:tcPr>
            <w:tcW w:w="2250" w:type="dxa"/>
            <w:shd w:val="clear" w:color="auto" w:fill="auto"/>
            <w:noWrap/>
            <w:vAlign w:val="center"/>
            <w:hideMark/>
          </w:tcPr>
          <w:p w14:paraId="0842AE2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1206EC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c>
          <w:tcPr>
            <w:tcW w:w="1260" w:type="dxa"/>
            <w:shd w:val="clear" w:color="000000" w:fill="FFFFFF"/>
            <w:noWrap/>
            <w:vAlign w:val="center"/>
            <w:hideMark/>
          </w:tcPr>
          <w:p w14:paraId="54479DB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1A</w:t>
            </w:r>
          </w:p>
        </w:tc>
        <w:tc>
          <w:tcPr>
            <w:tcW w:w="1980" w:type="dxa"/>
            <w:shd w:val="clear" w:color="000000" w:fill="FFFFFF"/>
            <w:noWrap/>
            <w:vAlign w:val="center"/>
            <w:hideMark/>
          </w:tcPr>
          <w:p w14:paraId="5A7B51B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25.00</w:t>
            </w:r>
          </w:p>
        </w:tc>
      </w:tr>
      <w:tr w:rsidR="00EE16E8" w:rsidRPr="00EE16E8" w14:paraId="21582D18" w14:textId="77777777" w:rsidTr="00EE16E8">
        <w:trPr>
          <w:trHeight w:val="20"/>
        </w:trPr>
        <w:tc>
          <w:tcPr>
            <w:tcW w:w="715" w:type="dxa"/>
            <w:shd w:val="clear" w:color="auto" w:fill="auto"/>
            <w:noWrap/>
            <w:vAlign w:val="center"/>
            <w:hideMark/>
          </w:tcPr>
          <w:p w14:paraId="28FACB5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127</w:t>
            </w:r>
          </w:p>
        </w:tc>
        <w:tc>
          <w:tcPr>
            <w:tcW w:w="2430" w:type="dxa"/>
            <w:shd w:val="clear" w:color="000000" w:fill="FFFFFF"/>
            <w:noWrap/>
            <w:vAlign w:val="center"/>
            <w:hideMark/>
          </w:tcPr>
          <w:p w14:paraId="3858ACD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2213 / 04/07/2007</w:t>
            </w:r>
          </w:p>
        </w:tc>
        <w:tc>
          <w:tcPr>
            <w:tcW w:w="2250" w:type="dxa"/>
            <w:shd w:val="clear" w:color="auto" w:fill="auto"/>
            <w:noWrap/>
            <w:vAlign w:val="center"/>
            <w:hideMark/>
          </w:tcPr>
          <w:p w14:paraId="3CEA955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E6FBBB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c>
          <w:tcPr>
            <w:tcW w:w="1260" w:type="dxa"/>
            <w:shd w:val="clear" w:color="000000" w:fill="FFFFFF"/>
            <w:noWrap/>
            <w:vAlign w:val="center"/>
            <w:hideMark/>
          </w:tcPr>
          <w:p w14:paraId="6F8038A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1A</w:t>
            </w:r>
          </w:p>
        </w:tc>
        <w:tc>
          <w:tcPr>
            <w:tcW w:w="1980" w:type="dxa"/>
            <w:shd w:val="clear" w:color="000000" w:fill="FFFFFF"/>
            <w:noWrap/>
            <w:vAlign w:val="center"/>
            <w:hideMark/>
          </w:tcPr>
          <w:p w14:paraId="250A908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12.84</w:t>
            </w:r>
          </w:p>
        </w:tc>
      </w:tr>
      <w:tr w:rsidR="00EE16E8" w:rsidRPr="00EE16E8" w14:paraId="13235E3E" w14:textId="77777777" w:rsidTr="00EE16E8">
        <w:trPr>
          <w:trHeight w:val="20"/>
        </w:trPr>
        <w:tc>
          <w:tcPr>
            <w:tcW w:w="715" w:type="dxa"/>
            <w:shd w:val="clear" w:color="auto" w:fill="auto"/>
            <w:noWrap/>
            <w:vAlign w:val="center"/>
            <w:hideMark/>
          </w:tcPr>
          <w:p w14:paraId="4EC6AA3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128</w:t>
            </w:r>
          </w:p>
        </w:tc>
        <w:tc>
          <w:tcPr>
            <w:tcW w:w="2430" w:type="dxa"/>
            <w:shd w:val="clear" w:color="000000" w:fill="FFFFFF"/>
            <w:noWrap/>
            <w:vAlign w:val="center"/>
            <w:hideMark/>
          </w:tcPr>
          <w:p w14:paraId="367CD82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2212 / 04/07/2007</w:t>
            </w:r>
          </w:p>
        </w:tc>
        <w:tc>
          <w:tcPr>
            <w:tcW w:w="2250" w:type="dxa"/>
            <w:shd w:val="clear" w:color="auto" w:fill="auto"/>
            <w:noWrap/>
            <w:vAlign w:val="center"/>
            <w:hideMark/>
          </w:tcPr>
          <w:p w14:paraId="6E7DE1C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E4C832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c>
          <w:tcPr>
            <w:tcW w:w="1260" w:type="dxa"/>
            <w:shd w:val="clear" w:color="000000" w:fill="FFFFFF"/>
            <w:noWrap/>
            <w:vAlign w:val="center"/>
            <w:hideMark/>
          </w:tcPr>
          <w:p w14:paraId="0850A85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1A</w:t>
            </w:r>
          </w:p>
        </w:tc>
        <w:tc>
          <w:tcPr>
            <w:tcW w:w="1980" w:type="dxa"/>
            <w:shd w:val="clear" w:color="000000" w:fill="FFFFFF"/>
            <w:noWrap/>
            <w:vAlign w:val="center"/>
            <w:hideMark/>
          </w:tcPr>
          <w:p w14:paraId="1955FEF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25.00</w:t>
            </w:r>
          </w:p>
        </w:tc>
      </w:tr>
      <w:tr w:rsidR="00EE16E8" w:rsidRPr="00EE16E8" w14:paraId="070A5D61" w14:textId="77777777" w:rsidTr="00EE16E8">
        <w:trPr>
          <w:trHeight w:val="20"/>
        </w:trPr>
        <w:tc>
          <w:tcPr>
            <w:tcW w:w="715" w:type="dxa"/>
            <w:shd w:val="clear" w:color="auto" w:fill="auto"/>
            <w:noWrap/>
            <w:vAlign w:val="center"/>
            <w:hideMark/>
          </w:tcPr>
          <w:p w14:paraId="4EE3247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129</w:t>
            </w:r>
          </w:p>
        </w:tc>
        <w:tc>
          <w:tcPr>
            <w:tcW w:w="2430" w:type="dxa"/>
            <w:shd w:val="clear" w:color="000000" w:fill="FFFFFF"/>
            <w:noWrap/>
            <w:vAlign w:val="center"/>
            <w:hideMark/>
          </w:tcPr>
          <w:p w14:paraId="7AFA24E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2214 / 04/07/2007</w:t>
            </w:r>
          </w:p>
        </w:tc>
        <w:tc>
          <w:tcPr>
            <w:tcW w:w="2250" w:type="dxa"/>
            <w:shd w:val="clear" w:color="auto" w:fill="auto"/>
            <w:noWrap/>
            <w:vAlign w:val="center"/>
            <w:hideMark/>
          </w:tcPr>
          <w:p w14:paraId="69664C3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486D0E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c>
          <w:tcPr>
            <w:tcW w:w="1260" w:type="dxa"/>
            <w:shd w:val="clear" w:color="000000" w:fill="FFFFFF"/>
            <w:noWrap/>
            <w:vAlign w:val="center"/>
            <w:hideMark/>
          </w:tcPr>
          <w:p w14:paraId="13089EC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1A</w:t>
            </w:r>
          </w:p>
        </w:tc>
        <w:tc>
          <w:tcPr>
            <w:tcW w:w="1980" w:type="dxa"/>
            <w:shd w:val="clear" w:color="000000" w:fill="FFFFFF"/>
            <w:noWrap/>
            <w:vAlign w:val="center"/>
            <w:hideMark/>
          </w:tcPr>
          <w:p w14:paraId="4CC0445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25.00</w:t>
            </w:r>
          </w:p>
        </w:tc>
      </w:tr>
      <w:tr w:rsidR="00EE16E8" w:rsidRPr="00EE16E8" w14:paraId="7116485A" w14:textId="77777777" w:rsidTr="00EE16E8">
        <w:trPr>
          <w:trHeight w:val="20"/>
        </w:trPr>
        <w:tc>
          <w:tcPr>
            <w:tcW w:w="715" w:type="dxa"/>
            <w:shd w:val="clear" w:color="auto" w:fill="auto"/>
            <w:noWrap/>
            <w:vAlign w:val="center"/>
            <w:hideMark/>
          </w:tcPr>
          <w:p w14:paraId="33AD065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130</w:t>
            </w:r>
          </w:p>
        </w:tc>
        <w:tc>
          <w:tcPr>
            <w:tcW w:w="2430" w:type="dxa"/>
            <w:shd w:val="clear" w:color="000000" w:fill="FFFFFF"/>
            <w:noWrap/>
            <w:vAlign w:val="center"/>
            <w:hideMark/>
          </w:tcPr>
          <w:p w14:paraId="0FD80E1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2478 /25/07/2007</w:t>
            </w:r>
          </w:p>
        </w:tc>
        <w:tc>
          <w:tcPr>
            <w:tcW w:w="2250" w:type="dxa"/>
            <w:shd w:val="clear" w:color="auto" w:fill="auto"/>
            <w:noWrap/>
            <w:vAlign w:val="center"/>
            <w:hideMark/>
          </w:tcPr>
          <w:p w14:paraId="6EA273A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93CD1C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c>
          <w:tcPr>
            <w:tcW w:w="1260" w:type="dxa"/>
            <w:shd w:val="clear" w:color="000000" w:fill="FFFFFF"/>
            <w:noWrap/>
            <w:vAlign w:val="center"/>
            <w:hideMark/>
          </w:tcPr>
          <w:p w14:paraId="5D49550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1A</w:t>
            </w:r>
          </w:p>
        </w:tc>
        <w:tc>
          <w:tcPr>
            <w:tcW w:w="1980" w:type="dxa"/>
            <w:shd w:val="clear" w:color="000000" w:fill="FFFFFF"/>
            <w:noWrap/>
            <w:vAlign w:val="center"/>
            <w:hideMark/>
          </w:tcPr>
          <w:p w14:paraId="6150BAA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9.50</w:t>
            </w:r>
          </w:p>
        </w:tc>
      </w:tr>
      <w:tr w:rsidR="00EE16E8" w:rsidRPr="00EE16E8" w14:paraId="296B59FA" w14:textId="77777777" w:rsidTr="00EE16E8">
        <w:trPr>
          <w:trHeight w:val="20"/>
        </w:trPr>
        <w:tc>
          <w:tcPr>
            <w:tcW w:w="715" w:type="dxa"/>
            <w:shd w:val="clear" w:color="auto" w:fill="auto"/>
            <w:noWrap/>
            <w:vAlign w:val="center"/>
            <w:hideMark/>
          </w:tcPr>
          <w:p w14:paraId="7EE285C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131</w:t>
            </w:r>
          </w:p>
        </w:tc>
        <w:tc>
          <w:tcPr>
            <w:tcW w:w="2430" w:type="dxa"/>
            <w:shd w:val="clear" w:color="000000" w:fill="FFFFFF"/>
            <w:noWrap/>
            <w:vAlign w:val="center"/>
            <w:hideMark/>
          </w:tcPr>
          <w:p w14:paraId="5333F2E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2478 /25/07/2007</w:t>
            </w:r>
          </w:p>
        </w:tc>
        <w:tc>
          <w:tcPr>
            <w:tcW w:w="2250" w:type="dxa"/>
            <w:shd w:val="clear" w:color="auto" w:fill="auto"/>
            <w:noWrap/>
            <w:vAlign w:val="center"/>
            <w:hideMark/>
          </w:tcPr>
          <w:p w14:paraId="0AFA2AE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A4CFFD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c>
          <w:tcPr>
            <w:tcW w:w="1260" w:type="dxa"/>
            <w:shd w:val="clear" w:color="000000" w:fill="FFFFFF"/>
            <w:noWrap/>
            <w:vAlign w:val="center"/>
            <w:hideMark/>
          </w:tcPr>
          <w:p w14:paraId="36FEC03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1A</w:t>
            </w:r>
          </w:p>
        </w:tc>
        <w:tc>
          <w:tcPr>
            <w:tcW w:w="1980" w:type="dxa"/>
            <w:shd w:val="clear" w:color="000000" w:fill="FFFFFF"/>
            <w:noWrap/>
            <w:vAlign w:val="center"/>
            <w:hideMark/>
          </w:tcPr>
          <w:p w14:paraId="66215FF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8.16</w:t>
            </w:r>
          </w:p>
        </w:tc>
      </w:tr>
      <w:tr w:rsidR="00EE16E8" w:rsidRPr="00EE16E8" w14:paraId="4028B626" w14:textId="77777777" w:rsidTr="00EE16E8">
        <w:trPr>
          <w:trHeight w:val="20"/>
        </w:trPr>
        <w:tc>
          <w:tcPr>
            <w:tcW w:w="715" w:type="dxa"/>
            <w:shd w:val="clear" w:color="auto" w:fill="auto"/>
            <w:noWrap/>
            <w:vAlign w:val="center"/>
            <w:hideMark/>
          </w:tcPr>
          <w:p w14:paraId="16679E1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132</w:t>
            </w:r>
          </w:p>
        </w:tc>
        <w:tc>
          <w:tcPr>
            <w:tcW w:w="2430" w:type="dxa"/>
            <w:shd w:val="clear" w:color="000000" w:fill="FFFFFF"/>
            <w:noWrap/>
            <w:vAlign w:val="center"/>
            <w:hideMark/>
          </w:tcPr>
          <w:p w14:paraId="2028C32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2478 /25/07/2007</w:t>
            </w:r>
          </w:p>
        </w:tc>
        <w:tc>
          <w:tcPr>
            <w:tcW w:w="2250" w:type="dxa"/>
            <w:shd w:val="clear" w:color="auto" w:fill="auto"/>
            <w:noWrap/>
            <w:vAlign w:val="center"/>
            <w:hideMark/>
          </w:tcPr>
          <w:p w14:paraId="56D29C9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8CEDB6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c>
          <w:tcPr>
            <w:tcW w:w="1260" w:type="dxa"/>
            <w:shd w:val="clear" w:color="000000" w:fill="FFFFFF"/>
            <w:noWrap/>
            <w:vAlign w:val="center"/>
            <w:hideMark/>
          </w:tcPr>
          <w:p w14:paraId="62C4946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1A</w:t>
            </w:r>
          </w:p>
        </w:tc>
        <w:tc>
          <w:tcPr>
            <w:tcW w:w="1980" w:type="dxa"/>
            <w:shd w:val="clear" w:color="000000" w:fill="FFFFFF"/>
            <w:noWrap/>
            <w:vAlign w:val="center"/>
            <w:hideMark/>
          </w:tcPr>
          <w:p w14:paraId="2A7E08E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9.50</w:t>
            </w:r>
          </w:p>
        </w:tc>
      </w:tr>
      <w:tr w:rsidR="00EE16E8" w:rsidRPr="00EE16E8" w14:paraId="29ADF5C0" w14:textId="77777777" w:rsidTr="00EE16E8">
        <w:trPr>
          <w:trHeight w:val="20"/>
        </w:trPr>
        <w:tc>
          <w:tcPr>
            <w:tcW w:w="715" w:type="dxa"/>
            <w:shd w:val="clear" w:color="auto" w:fill="auto"/>
            <w:noWrap/>
            <w:vAlign w:val="center"/>
            <w:hideMark/>
          </w:tcPr>
          <w:p w14:paraId="74E0B20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c>
          <w:tcPr>
            <w:tcW w:w="2430" w:type="dxa"/>
            <w:shd w:val="clear" w:color="000000" w:fill="FFFFFF"/>
            <w:noWrap/>
            <w:vAlign w:val="center"/>
            <w:hideMark/>
          </w:tcPr>
          <w:p w14:paraId="6B1AE22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2226 / 05/07/2007</w:t>
            </w:r>
          </w:p>
        </w:tc>
        <w:tc>
          <w:tcPr>
            <w:tcW w:w="2250" w:type="dxa"/>
            <w:shd w:val="clear" w:color="auto" w:fill="auto"/>
            <w:noWrap/>
            <w:vAlign w:val="center"/>
            <w:hideMark/>
          </w:tcPr>
          <w:p w14:paraId="0161E45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3814A5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c>
          <w:tcPr>
            <w:tcW w:w="1260" w:type="dxa"/>
            <w:shd w:val="clear" w:color="000000" w:fill="FFFFFF"/>
            <w:noWrap/>
            <w:vAlign w:val="center"/>
            <w:hideMark/>
          </w:tcPr>
          <w:p w14:paraId="320E1E6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1A2</w:t>
            </w:r>
          </w:p>
        </w:tc>
        <w:tc>
          <w:tcPr>
            <w:tcW w:w="1980" w:type="dxa"/>
            <w:shd w:val="clear" w:color="000000" w:fill="FFFFFF"/>
            <w:noWrap/>
            <w:vAlign w:val="center"/>
            <w:hideMark/>
          </w:tcPr>
          <w:p w14:paraId="62B08A1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28.00</w:t>
            </w:r>
          </w:p>
        </w:tc>
      </w:tr>
      <w:tr w:rsidR="00EE16E8" w:rsidRPr="00EE16E8" w14:paraId="500E596F" w14:textId="77777777" w:rsidTr="00EE16E8">
        <w:trPr>
          <w:trHeight w:val="20"/>
        </w:trPr>
        <w:tc>
          <w:tcPr>
            <w:tcW w:w="715" w:type="dxa"/>
            <w:shd w:val="clear" w:color="auto" w:fill="auto"/>
            <w:noWrap/>
            <w:vAlign w:val="center"/>
            <w:hideMark/>
          </w:tcPr>
          <w:p w14:paraId="11B985B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134</w:t>
            </w:r>
          </w:p>
        </w:tc>
        <w:tc>
          <w:tcPr>
            <w:tcW w:w="2430" w:type="dxa"/>
            <w:shd w:val="clear" w:color="000000" w:fill="FFFFFF"/>
            <w:noWrap/>
            <w:vAlign w:val="center"/>
            <w:hideMark/>
          </w:tcPr>
          <w:p w14:paraId="154AA0F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2223 /05/07/2007</w:t>
            </w:r>
          </w:p>
        </w:tc>
        <w:tc>
          <w:tcPr>
            <w:tcW w:w="2250" w:type="dxa"/>
            <w:shd w:val="clear" w:color="auto" w:fill="auto"/>
            <w:noWrap/>
            <w:vAlign w:val="center"/>
            <w:hideMark/>
          </w:tcPr>
          <w:p w14:paraId="6B0D9FA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4B3DDC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c>
          <w:tcPr>
            <w:tcW w:w="1260" w:type="dxa"/>
            <w:shd w:val="clear" w:color="000000" w:fill="FFFFFF"/>
            <w:noWrap/>
            <w:vAlign w:val="center"/>
            <w:hideMark/>
          </w:tcPr>
          <w:p w14:paraId="034F259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1A2</w:t>
            </w:r>
          </w:p>
        </w:tc>
        <w:tc>
          <w:tcPr>
            <w:tcW w:w="1980" w:type="dxa"/>
            <w:shd w:val="clear" w:color="000000" w:fill="FFFFFF"/>
            <w:noWrap/>
            <w:vAlign w:val="center"/>
            <w:hideMark/>
          </w:tcPr>
          <w:p w14:paraId="0E61914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28.00</w:t>
            </w:r>
          </w:p>
        </w:tc>
      </w:tr>
      <w:tr w:rsidR="00EE16E8" w:rsidRPr="00EE16E8" w14:paraId="534328CF" w14:textId="77777777" w:rsidTr="00EE16E8">
        <w:trPr>
          <w:trHeight w:val="20"/>
        </w:trPr>
        <w:tc>
          <w:tcPr>
            <w:tcW w:w="715" w:type="dxa"/>
            <w:shd w:val="clear" w:color="auto" w:fill="auto"/>
            <w:noWrap/>
            <w:vAlign w:val="center"/>
            <w:hideMark/>
          </w:tcPr>
          <w:p w14:paraId="5189DA9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135</w:t>
            </w:r>
          </w:p>
        </w:tc>
        <w:tc>
          <w:tcPr>
            <w:tcW w:w="2430" w:type="dxa"/>
            <w:shd w:val="clear" w:color="000000" w:fill="FFFFFF"/>
            <w:noWrap/>
            <w:vAlign w:val="center"/>
            <w:hideMark/>
          </w:tcPr>
          <w:p w14:paraId="309439A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4010 / 17/08/2007</w:t>
            </w:r>
          </w:p>
        </w:tc>
        <w:tc>
          <w:tcPr>
            <w:tcW w:w="2250" w:type="dxa"/>
            <w:shd w:val="clear" w:color="auto" w:fill="auto"/>
            <w:noWrap/>
            <w:vAlign w:val="center"/>
            <w:hideMark/>
          </w:tcPr>
          <w:p w14:paraId="4173E71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6749AF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c>
          <w:tcPr>
            <w:tcW w:w="1260" w:type="dxa"/>
            <w:shd w:val="clear" w:color="000000" w:fill="FFFFFF"/>
            <w:noWrap/>
            <w:vAlign w:val="center"/>
            <w:hideMark/>
          </w:tcPr>
          <w:p w14:paraId="1269F87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1A</w:t>
            </w:r>
          </w:p>
        </w:tc>
        <w:tc>
          <w:tcPr>
            <w:tcW w:w="1980" w:type="dxa"/>
            <w:shd w:val="clear" w:color="000000" w:fill="FFFFFF"/>
            <w:noWrap/>
            <w:vAlign w:val="center"/>
            <w:hideMark/>
          </w:tcPr>
          <w:p w14:paraId="066E5F1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1.45</w:t>
            </w:r>
          </w:p>
        </w:tc>
      </w:tr>
      <w:tr w:rsidR="00EE16E8" w:rsidRPr="00EE16E8" w14:paraId="14977A8B" w14:textId="77777777" w:rsidTr="00EE16E8">
        <w:trPr>
          <w:trHeight w:val="20"/>
        </w:trPr>
        <w:tc>
          <w:tcPr>
            <w:tcW w:w="715" w:type="dxa"/>
            <w:shd w:val="clear" w:color="auto" w:fill="auto"/>
            <w:noWrap/>
            <w:vAlign w:val="center"/>
            <w:hideMark/>
          </w:tcPr>
          <w:p w14:paraId="5281682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136</w:t>
            </w:r>
          </w:p>
        </w:tc>
        <w:tc>
          <w:tcPr>
            <w:tcW w:w="2430" w:type="dxa"/>
            <w:shd w:val="clear" w:color="000000" w:fill="FFFFFF"/>
            <w:noWrap/>
            <w:vAlign w:val="center"/>
            <w:hideMark/>
          </w:tcPr>
          <w:p w14:paraId="4985DA5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 433 / 07/02/2008</w:t>
            </w:r>
          </w:p>
        </w:tc>
        <w:tc>
          <w:tcPr>
            <w:tcW w:w="2250" w:type="dxa"/>
            <w:shd w:val="clear" w:color="auto" w:fill="auto"/>
            <w:noWrap/>
            <w:vAlign w:val="center"/>
            <w:hideMark/>
          </w:tcPr>
          <w:p w14:paraId="2F170A1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1EAC1D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c>
          <w:tcPr>
            <w:tcW w:w="1260" w:type="dxa"/>
            <w:shd w:val="clear" w:color="000000" w:fill="FFFFFF"/>
            <w:noWrap/>
            <w:vAlign w:val="center"/>
            <w:hideMark/>
          </w:tcPr>
          <w:p w14:paraId="461B126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1B1</w:t>
            </w:r>
          </w:p>
        </w:tc>
        <w:tc>
          <w:tcPr>
            <w:tcW w:w="1980" w:type="dxa"/>
            <w:shd w:val="clear" w:color="000000" w:fill="FFFFFF"/>
            <w:noWrap/>
            <w:vAlign w:val="center"/>
            <w:hideMark/>
          </w:tcPr>
          <w:p w14:paraId="179D9CD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31.90</w:t>
            </w:r>
          </w:p>
        </w:tc>
      </w:tr>
      <w:tr w:rsidR="00EE16E8" w:rsidRPr="00EE16E8" w14:paraId="4E56EFEA" w14:textId="77777777" w:rsidTr="00EE16E8">
        <w:trPr>
          <w:trHeight w:val="20"/>
        </w:trPr>
        <w:tc>
          <w:tcPr>
            <w:tcW w:w="715" w:type="dxa"/>
            <w:shd w:val="clear" w:color="auto" w:fill="auto"/>
            <w:noWrap/>
            <w:vAlign w:val="center"/>
            <w:hideMark/>
          </w:tcPr>
          <w:p w14:paraId="1244D91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137</w:t>
            </w:r>
          </w:p>
        </w:tc>
        <w:tc>
          <w:tcPr>
            <w:tcW w:w="2430" w:type="dxa"/>
            <w:shd w:val="clear" w:color="000000" w:fill="FFFFFF"/>
            <w:noWrap/>
            <w:vAlign w:val="center"/>
            <w:hideMark/>
          </w:tcPr>
          <w:p w14:paraId="764878A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 431 / 07/02/2008</w:t>
            </w:r>
          </w:p>
        </w:tc>
        <w:tc>
          <w:tcPr>
            <w:tcW w:w="2250" w:type="dxa"/>
            <w:shd w:val="clear" w:color="auto" w:fill="auto"/>
            <w:noWrap/>
            <w:vAlign w:val="center"/>
            <w:hideMark/>
          </w:tcPr>
          <w:p w14:paraId="554A8FB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877431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c>
          <w:tcPr>
            <w:tcW w:w="1260" w:type="dxa"/>
            <w:shd w:val="clear" w:color="000000" w:fill="FFFFFF"/>
            <w:noWrap/>
            <w:vAlign w:val="center"/>
            <w:hideMark/>
          </w:tcPr>
          <w:p w14:paraId="0256396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1B2</w:t>
            </w:r>
          </w:p>
        </w:tc>
        <w:tc>
          <w:tcPr>
            <w:tcW w:w="1980" w:type="dxa"/>
            <w:shd w:val="clear" w:color="000000" w:fill="FFFFFF"/>
            <w:noWrap/>
            <w:vAlign w:val="center"/>
            <w:hideMark/>
          </w:tcPr>
          <w:p w14:paraId="40E5E38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13.88</w:t>
            </w:r>
          </w:p>
        </w:tc>
      </w:tr>
      <w:tr w:rsidR="00EE16E8" w:rsidRPr="00EE16E8" w14:paraId="2E767014" w14:textId="77777777" w:rsidTr="00EE16E8">
        <w:trPr>
          <w:trHeight w:val="20"/>
        </w:trPr>
        <w:tc>
          <w:tcPr>
            <w:tcW w:w="715" w:type="dxa"/>
            <w:shd w:val="clear" w:color="auto" w:fill="auto"/>
            <w:noWrap/>
            <w:vAlign w:val="center"/>
            <w:hideMark/>
          </w:tcPr>
          <w:p w14:paraId="783EB92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138</w:t>
            </w:r>
          </w:p>
        </w:tc>
        <w:tc>
          <w:tcPr>
            <w:tcW w:w="2430" w:type="dxa"/>
            <w:shd w:val="clear" w:color="000000" w:fill="FFFFFF"/>
            <w:noWrap/>
            <w:vAlign w:val="center"/>
            <w:hideMark/>
          </w:tcPr>
          <w:p w14:paraId="1950E7A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 432 / 07/02/2008</w:t>
            </w:r>
          </w:p>
        </w:tc>
        <w:tc>
          <w:tcPr>
            <w:tcW w:w="2250" w:type="dxa"/>
            <w:shd w:val="clear" w:color="auto" w:fill="auto"/>
            <w:noWrap/>
            <w:vAlign w:val="center"/>
            <w:hideMark/>
          </w:tcPr>
          <w:p w14:paraId="4FD3C23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9CE9BF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c>
          <w:tcPr>
            <w:tcW w:w="1260" w:type="dxa"/>
            <w:shd w:val="clear" w:color="000000" w:fill="FFFFFF"/>
            <w:noWrap/>
            <w:vAlign w:val="center"/>
            <w:hideMark/>
          </w:tcPr>
          <w:p w14:paraId="5641058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1C</w:t>
            </w:r>
          </w:p>
        </w:tc>
        <w:tc>
          <w:tcPr>
            <w:tcW w:w="1980" w:type="dxa"/>
            <w:shd w:val="clear" w:color="000000" w:fill="FFFFFF"/>
            <w:noWrap/>
            <w:vAlign w:val="center"/>
            <w:hideMark/>
          </w:tcPr>
          <w:p w14:paraId="177CEC0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7.00</w:t>
            </w:r>
          </w:p>
        </w:tc>
      </w:tr>
      <w:tr w:rsidR="00EE16E8" w:rsidRPr="00EE16E8" w14:paraId="43D1C9B0" w14:textId="77777777" w:rsidTr="00EE16E8">
        <w:trPr>
          <w:trHeight w:val="20"/>
        </w:trPr>
        <w:tc>
          <w:tcPr>
            <w:tcW w:w="715" w:type="dxa"/>
            <w:shd w:val="clear" w:color="auto" w:fill="auto"/>
            <w:noWrap/>
            <w:vAlign w:val="center"/>
            <w:hideMark/>
          </w:tcPr>
          <w:p w14:paraId="10B66BF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139</w:t>
            </w:r>
          </w:p>
        </w:tc>
        <w:tc>
          <w:tcPr>
            <w:tcW w:w="2430" w:type="dxa"/>
            <w:shd w:val="clear" w:color="000000" w:fill="FFFFFF"/>
            <w:noWrap/>
            <w:vAlign w:val="center"/>
            <w:hideMark/>
          </w:tcPr>
          <w:p w14:paraId="415874C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2212 / 04/07/2007</w:t>
            </w:r>
          </w:p>
        </w:tc>
        <w:tc>
          <w:tcPr>
            <w:tcW w:w="2250" w:type="dxa"/>
            <w:shd w:val="clear" w:color="auto" w:fill="auto"/>
            <w:noWrap/>
            <w:vAlign w:val="center"/>
            <w:hideMark/>
          </w:tcPr>
          <w:p w14:paraId="79853A9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726224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c>
          <w:tcPr>
            <w:tcW w:w="1260" w:type="dxa"/>
            <w:shd w:val="clear" w:color="000000" w:fill="FFFFFF"/>
            <w:noWrap/>
            <w:vAlign w:val="center"/>
            <w:hideMark/>
          </w:tcPr>
          <w:p w14:paraId="5CFCD84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6B01EC4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23.50</w:t>
            </w:r>
          </w:p>
        </w:tc>
      </w:tr>
      <w:tr w:rsidR="00EE16E8" w:rsidRPr="00EE16E8" w14:paraId="7A917ABB" w14:textId="77777777" w:rsidTr="00EE16E8">
        <w:trPr>
          <w:trHeight w:val="20"/>
        </w:trPr>
        <w:tc>
          <w:tcPr>
            <w:tcW w:w="715" w:type="dxa"/>
            <w:shd w:val="clear" w:color="auto" w:fill="auto"/>
            <w:noWrap/>
            <w:vAlign w:val="center"/>
            <w:hideMark/>
          </w:tcPr>
          <w:p w14:paraId="62334EC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140</w:t>
            </w:r>
          </w:p>
        </w:tc>
        <w:tc>
          <w:tcPr>
            <w:tcW w:w="2430" w:type="dxa"/>
            <w:shd w:val="clear" w:color="000000" w:fill="FFFFFF"/>
            <w:noWrap/>
            <w:vAlign w:val="center"/>
            <w:hideMark/>
          </w:tcPr>
          <w:p w14:paraId="65634E4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2478 / 25/07/2007</w:t>
            </w:r>
          </w:p>
        </w:tc>
        <w:tc>
          <w:tcPr>
            <w:tcW w:w="2250" w:type="dxa"/>
            <w:shd w:val="clear" w:color="auto" w:fill="auto"/>
            <w:noWrap/>
            <w:vAlign w:val="center"/>
            <w:hideMark/>
          </w:tcPr>
          <w:p w14:paraId="2DBF46B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E08F8E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c>
          <w:tcPr>
            <w:tcW w:w="1260" w:type="dxa"/>
            <w:shd w:val="clear" w:color="000000" w:fill="FFFFFF"/>
            <w:noWrap/>
            <w:vAlign w:val="center"/>
            <w:hideMark/>
          </w:tcPr>
          <w:p w14:paraId="5940A92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20A5253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0.92</w:t>
            </w:r>
          </w:p>
        </w:tc>
      </w:tr>
      <w:tr w:rsidR="00EE16E8" w:rsidRPr="00EE16E8" w14:paraId="4D62BCE7" w14:textId="77777777" w:rsidTr="00EE16E8">
        <w:trPr>
          <w:trHeight w:val="20"/>
        </w:trPr>
        <w:tc>
          <w:tcPr>
            <w:tcW w:w="715" w:type="dxa"/>
            <w:shd w:val="clear" w:color="auto" w:fill="auto"/>
            <w:noWrap/>
            <w:vAlign w:val="center"/>
            <w:hideMark/>
          </w:tcPr>
          <w:p w14:paraId="3A1E4A4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141</w:t>
            </w:r>
          </w:p>
        </w:tc>
        <w:tc>
          <w:tcPr>
            <w:tcW w:w="2430" w:type="dxa"/>
            <w:shd w:val="clear" w:color="000000" w:fill="FFFFFF"/>
            <w:noWrap/>
            <w:vAlign w:val="center"/>
            <w:hideMark/>
          </w:tcPr>
          <w:p w14:paraId="3714407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2226 / 05/07/2007</w:t>
            </w:r>
          </w:p>
        </w:tc>
        <w:tc>
          <w:tcPr>
            <w:tcW w:w="2250" w:type="dxa"/>
            <w:shd w:val="clear" w:color="auto" w:fill="auto"/>
            <w:noWrap/>
            <w:vAlign w:val="center"/>
            <w:hideMark/>
          </w:tcPr>
          <w:p w14:paraId="1EF9D15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0E02A8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134</w:t>
            </w:r>
          </w:p>
        </w:tc>
        <w:tc>
          <w:tcPr>
            <w:tcW w:w="1260" w:type="dxa"/>
            <w:shd w:val="clear" w:color="000000" w:fill="FFFFFF"/>
            <w:noWrap/>
            <w:vAlign w:val="center"/>
            <w:hideMark/>
          </w:tcPr>
          <w:p w14:paraId="62CD556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7A52967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5.58</w:t>
            </w:r>
          </w:p>
        </w:tc>
      </w:tr>
      <w:tr w:rsidR="00EE16E8" w:rsidRPr="00EE16E8" w14:paraId="43C70C82" w14:textId="77777777" w:rsidTr="00EE16E8">
        <w:trPr>
          <w:trHeight w:val="20"/>
        </w:trPr>
        <w:tc>
          <w:tcPr>
            <w:tcW w:w="715" w:type="dxa"/>
            <w:shd w:val="clear" w:color="auto" w:fill="auto"/>
            <w:noWrap/>
            <w:vAlign w:val="center"/>
            <w:hideMark/>
          </w:tcPr>
          <w:p w14:paraId="5FF5BEF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142</w:t>
            </w:r>
          </w:p>
        </w:tc>
        <w:tc>
          <w:tcPr>
            <w:tcW w:w="2430" w:type="dxa"/>
            <w:shd w:val="clear" w:color="000000" w:fill="FFFFFF"/>
            <w:noWrap/>
            <w:vAlign w:val="center"/>
            <w:hideMark/>
          </w:tcPr>
          <w:p w14:paraId="71ABC36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2226 / 05/07/2007</w:t>
            </w:r>
          </w:p>
        </w:tc>
        <w:tc>
          <w:tcPr>
            <w:tcW w:w="2250" w:type="dxa"/>
            <w:shd w:val="clear" w:color="auto" w:fill="auto"/>
            <w:noWrap/>
            <w:vAlign w:val="center"/>
            <w:hideMark/>
          </w:tcPr>
          <w:p w14:paraId="6575013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4BB917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134</w:t>
            </w:r>
          </w:p>
        </w:tc>
        <w:tc>
          <w:tcPr>
            <w:tcW w:w="1260" w:type="dxa"/>
            <w:shd w:val="clear" w:color="000000" w:fill="FFFFFF"/>
            <w:noWrap/>
            <w:vAlign w:val="center"/>
            <w:hideMark/>
          </w:tcPr>
          <w:p w14:paraId="3AC9365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5436577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r>
      <w:tr w:rsidR="00EE16E8" w:rsidRPr="00EE16E8" w14:paraId="64F5AE55" w14:textId="77777777" w:rsidTr="00EE16E8">
        <w:trPr>
          <w:trHeight w:val="20"/>
        </w:trPr>
        <w:tc>
          <w:tcPr>
            <w:tcW w:w="715" w:type="dxa"/>
            <w:shd w:val="clear" w:color="auto" w:fill="auto"/>
            <w:noWrap/>
            <w:vAlign w:val="center"/>
            <w:hideMark/>
          </w:tcPr>
          <w:p w14:paraId="4637B69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143</w:t>
            </w:r>
          </w:p>
        </w:tc>
        <w:tc>
          <w:tcPr>
            <w:tcW w:w="2430" w:type="dxa"/>
            <w:shd w:val="clear" w:color="000000" w:fill="FFFFFF"/>
            <w:noWrap/>
            <w:vAlign w:val="center"/>
            <w:hideMark/>
          </w:tcPr>
          <w:p w14:paraId="6265614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2272 / 09/07/2007</w:t>
            </w:r>
          </w:p>
        </w:tc>
        <w:tc>
          <w:tcPr>
            <w:tcW w:w="2250" w:type="dxa"/>
            <w:shd w:val="clear" w:color="auto" w:fill="auto"/>
            <w:noWrap/>
            <w:vAlign w:val="center"/>
            <w:hideMark/>
          </w:tcPr>
          <w:p w14:paraId="6651BC2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8AB27E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134</w:t>
            </w:r>
          </w:p>
        </w:tc>
        <w:tc>
          <w:tcPr>
            <w:tcW w:w="1260" w:type="dxa"/>
            <w:shd w:val="clear" w:color="000000" w:fill="FFFFFF"/>
            <w:noWrap/>
            <w:vAlign w:val="center"/>
            <w:hideMark/>
          </w:tcPr>
          <w:p w14:paraId="0927F5E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5D10B4D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6.03</w:t>
            </w:r>
          </w:p>
        </w:tc>
      </w:tr>
      <w:tr w:rsidR="00EE16E8" w:rsidRPr="00EE16E8" w14:paraId="506E0D1C" w14:textId="77777777" w:rsidTr="00EE16E8">
        <w:trPr>
          <w:trHeight w:val="20"/>
        </w:trPr>
        <w:tc>
          <w:tcPr>
            <w:tcW w:w="715" w:type="dxa"/>
            <w:shd w:val="clear" w:color="auto" w:fill="auto"/>
            <w:noWrap/>
            <w:vAlign w:val="center"/>
            <w:hideMark/>
          </w:tcPr>
          <w:p w14:paraId="402DEF1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144</w:t>
            </w:r>
          </w:p>
        </w:tc>
        <w:tc>
          <w:tcPr>
            <w:tcW w:w="2430" w:type="dxa"/>
            <w:shd w:val="clear" w:color="000000" w:fill="FFFFFF"/>
            <w:noWrap/>
            <w:vAlign w:val="center"/>
            <w:hideMark/>
          </w:tcPr>
          <w:p w14:paraId="3D3AE52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2222 / 05/07/2007</w:t>
            </w:r>
          </w:p>
        </w:tc>
        <w:tc>
          <w:tcPr>
            <w:tcW w:w="2250" w:type="dxa"/>
            <w:shd w:val="clear" w:color="auto" w:fill="auto"/>
            <w:noWrap/>
            <w:vAlign w:val="center"/>
            <w:hideMark/>
          </w:tcPr>
          <w:p w14:paraId="1775FD2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47DC84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136</w:t>
            </w:r>
          </w:p>
        </w:tc>
        <w:tc>
          <w:tcPr>
            <w:tcW w:w="1260" w:type="dxa"/>
            <w:shd w:val="clear" w:color="000000" w:fill="FFFFFF"/>
            <w:noWrap/>
            <w:vAlign w:val="center"/>
            <w:hideMark/>
          </w:tcPr>
          <w:p w14:paraId="08789F4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1683916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13.88</w:t>
            </w:r>
          </w:p>
        </w:tc>
      </w:tr>
      <w:tr w:rsidR="00EE16E8" w:rsidRPr="00EE16E8" w14:paraId="02A0C485" w14:textId="77777777" w:rsidTr="00EE16E8">
        <w:trPr>
          <w:trHeight w:val="20"/>
        </w:trPr>
        <w:tc>
          <w:tcPr>
            <w:tcW w:w="715" w:type="dxa"/>
            <w:shd w:val="clear" w:color="auto" w:fill="auto"/>
            <w:noWrap/>
            <w:vAlign w:val="center"/>
            <w:hideMark/>
          </w:tcPr>
          <w:p w14:paraId="28F9CC3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145</w:t>
            </w:r>
          </w:p>
        </w:tc>
        <w:tc>
          <w:tcPr>
            <w:tcW w:w="2430" w:type="dxa"/>
            <w:shd w:val="clear" w:color="000000" w:fill="FFFFFF"/>
            <w:noWrap/>
            <w:vAlign w:val="center"/>
            <w:hideMark/>
          </w:tcPr>
          <w:p w14:paraId="121BC95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2222 / 05/07/2007</w:t>
            </w:r>
          </w:p>
        </w:tc>
        <w:tc>
          <w:tcPr>
            <w:tcW w:w="2250" w:type="dxa"/>
            <w:shd w:val="clear" w:color="auto" w:fill="auto"/>
            <w:noWrap/>
            <w:vAlign w:val="center"/>
            <w:hideMark/>
          </w:tcPr>
          <w:p w14:paraId="4F0828B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70F802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136</w:t>
            </w:r>
          </w:p>
        </w:tc>
        <w:tc>
          <w:tcPr>
            <w:tcW w:w="1260" w:type="dxa"/>
            <w:shd w:val="clear" w:color="000000" w:fill="FFFFFF"/>
            <w:noWrap/>
            <w:vAlign w:val="center"/>
            <w:hideMark/>
          </w:tcPr>
          <w:p w14:paraId="78B31E9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0AA8A3C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8.30</w:t>
            </w:r>
          </w:p>
        </w:tc>
      </w:tr>
      <w:tr w:rsidR="00EE16E8" w:rsidRPr="00EE16E8" w14:paraId="56376C2C" w14:textId="77777777" w:rsidTr="00EE16E8">
        <w:trPr>
          <w:trHeight w:val="20"/>
        </w:trPr>
        <w:tc>
          <w:tcPr>
            <w:tcW w:w="715" w:type="dxa"/>
            <w:shd w:val="clear" w:color="auto" w:fill="auto"/>
            <w:noWrap/>
            <w:vAlign w:val="center"/>
            <w:hideMark/>
          </w:tcPr>
          <w:p w14:paraId="6C9FDC0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146</w:t>
            </w:r>
          </w:p>
        </w:tc>
        <w:tc>
          <w:tcPr>
            <w:tcW w:w="2430" w:type="dxa"/>
            <w:shd w:val="clear" w:color="000000" w:fill="FFFFFF"/>
            <w:noWrap/>
            <w:vAlign w:val="center"/>
            <w:hideMark/>
          </w:tcPr>
          <w:p w14:paraId="4BC833B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2213 / 04/07/2007</w:t>
            </w:r>
          </w:p>
        </w:tc>
        <w:tc>
          <w:tcPr>
            <w:tcW w:w="2250" w:type="dxa"/>
            <w:shd w:val="clear" w:color="auto" w:fill="auto"/>
            <w:noWrap/>
            <w:vAlign w:val="center"/>
            <w:hideMark/>
          </w:tcPr>
          <w:p w14:paraId="5A73B43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3D479B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138</w:t>
            </w:r>
          </w:p>
        </w:tc>
        <w:tc>
          <w:tcPr>
            <w:tcW w:w="1260" w:type="dxa"/>
            <w:shd w:val="clear" w:color="000000" w:fill="FFFFFF"/>
            <w:noWrap/>
            <w:vAlign w:val="center"/>
            <w:hideMark/>
          </w:tcPr>
          <w:p w14:paraId="294D567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16FBD56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3.15</w:t>
            </w:r>
          </w:p>
        </w:tc>
      </w:tr>
      <w:tr w:rsidR="00EE16E8" w:rsidRPr="00EE16E8" w14:paraId="3EB511B4" w14:textId="77777777" w:rsidTr="00EE16E8">
        <w:trPr>
          <w:trHeight w:val="20"/>
        </w:trPr>
        <w:tc>
          <w:tcPr>
            <w:tcW w:w="715" w:type="dxa"/>
            <w:shd w:val="clear" w:color="auto" w:fill="auto"/>
            <w:noWrap/>
            <w:vAlign w:val="center"/>
            <w:hideMark/>
          </w:tcPr>
          <w:p w14:paraId="273DA8F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147</w:t>
            </w:r>
          </w:p>
        </w:tc>
        <w:tc>
          <w:tcPr>
            <w:tcW w:w="2430" w:type="dxa"/>
            <w:shd w:val="clear" w:color="000000" w:fill="FFFFFF"/>
            <w:noWrap/>
            <w:vAlign w:val="center"/>
            <w:hideMark/>
          </w:tcPr>
          <w:p w14:paraId="038771B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2213 / 04/07/2007</w:t>
            </w:r>
          </w:p>
        </w:tc>
        <w:tc>
          <w:tcPr>
            <w:tcW w:w="2250" w:type="dxa"/>
            <w:shd w:val="clear" w:color="auto" w:fill="auto"/>
            <w:noWrap/>
            <w:vAlign w:val="center"/>
            <w:hideMark/>
          </w:tcPr>
          <w:p w14:paraId="7E22EBA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CB71B8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138</w:t>
            </w:r>
          </w:p>
        </w:tc>
        <w:tc>
          <w:tcPr>
            <w:tcW w:w="1260" w:type="dxa"/>
            <w:shd w:val="clear" w:color="000000" w:fill="FFFFFF"/>
            <w:noWrap/>
            <w:vAlign w:val="center"/>
            <w:hideMark/>
          </w:tcPr>
          <w:p w14:paraId="37A86E0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5392B84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3.28</w:t>
            </w:r>
          </w:p>
        </w:tc>
      </w:tr>
      <w:tr w:rsidR="00EE16E8" w:rsidRPr="00EE16E8" w14:paraId="50B8B0FB" w14:textId="77777777" w:rsidTr="00EE16E8">
        <w:trPr>
          <w:trHeight w:val="20"/>
        </w:trPr>
        <w:tc>
          <w:tcPr>
            <w:tcW w:w="715" w:type="dxa"/>
            <w:shd w:val="clear" w:color="auto" w:fill="auto"/>
            <w:noWrap/>
            <w:vAlign w:val="center"/>
            <w:hideMark/>
          </w:tcPr>
          <w:p w14:paraId="4374F4E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148</w:t>
            </w:r>
          </w:p>
        </w:tc>
        <w:tc>
          <w:tcPr>
            <w:tcW w:w="2430" w:type="dxa"/>
            <w:shd w:val="clear" w:color="000000" w:fill="FFFFFF"/>
            <w:noWrap/>
            <w:vAlign w:val="center"/>
            <w:hideMark/>
          </w:tcPr>
          <w:p w14:paraId="78E49CA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2213 / 04/07/2007</w:t>
            </w:r>
          </w:p>
        </w:tc>
        <w:tc>
          <w:tcPr>
            <w:tcW w:w="2250" w:type="dxa"/>
            <w:shd w:val="clear" w:color="auto" w:fill="auto"/>
            <w:noWrap/>
            <w:vAlign w:val="center"/>
            <w:hideMark/>
          </w:tcPr>
          <w:p w14:paraId="7559D4B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242064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139</w:t>
            </w:r>
          </w:p>
        </w:tc>
        <w:tc>
          <w:tcPr>
            <w:tcW w:w="1260" w:type="dxa"/>
            <w:shd w:val="clear" w:color="000000" w:fill="FFFFFF"/>
            <w:noWrap/>
            <w:vAlign w:val="center"/>
            <w:hideMark/>
          </w:tcPr>
          <w:p w14:paraId="09F7F2F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000000" w:fill="FFFFFF"/>
            <w:noWrap/>
            <w:vAlign w:val="center"/>
            <w:hideMark/>
          </w:tcPr>
          <w:p w14:paraId="0830BC6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8.11</w:t>
            </w:r>
          </w:p>
        </w:tc>
      </w:tr>
      <w:tr w:rsidR="00EE16E8" w:rsidRPr="00EE16E8" w14:paraId="20D6DFE8" w14:textId="77777777" w:rsidTr="00EE16E8">
        <w:trPr>
          <w:trHeight w:val="20"/>
        </w:trPr>
        <w:tc>
          <w:tcPr>
            <w:tcW w:w="715" w:type="dxa"/>
            <w:shd w:val="clear" w:color="auto" w:fill="auto"/>
            <w:noWrap/>
            <w:vAlign w:val="center"/>
            <w:hideMark/>
          </w:tcPr>
          <w:p w14:paraId="586A66C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149</w:t>
            </w:r>
          </w:p>
        </w:tc>
        <w:tc>
          <w:tcPr>
            <w:tcW w:w="2430" w:type="dxa"/>
            <w:shd w:val="clear" w:color="000000" w:fill="FFFFFF"/>
            <w:noWrap/>
            <w:vAlign w:val="center"/>
            <w:hideMark/>
          </w:tcPr>
          <w:p w14:paraId="04F6833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2214 / 04/07/2007</w:t>
            </w:r>
          </w:p>
        </w:tc>
        <w:tc>
          <w:tcPr>
            <w:tcW w:w="2250" w:type="dxa"/>
            <w:shd w:val="clear" w:color="auto" w:fill="auto"/>
            <w:noWrap/>
            <w:vAlign w:val="center"/>
            <w:hideMark/>
          </w:tcPr>
          <w:p w14:paraId="0015A0E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8CAFE1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139</w:t>
            </w:r>
          </w:p>
        </w:tc>
        <w:tc>
          <w:tcPr>
            <w:tcW w:w="1260" w:type="dxa"/>
            <w:shd w:val="clear" w:color="000000" w:fill="FFFFFF"/>
            <w:noWrap/>
            <w:vAlign w:val="center"/>
            <w:hideMark/>
          </w:tcPr>
          <w:p w14:paraId="7E834E7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000000" w:fill="FFFFFF"/>
            <w:noWrap/>
            <w:vAlign w:val="center"/>
            <w:hideMark/>
          </w:tcPr>
          <w:p w14:paraId="0E67027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13.77</w:t>
            </w:r>
          </w:p>
        </w:tc>
      </w:tr>
      <w:tr w:rsidR="00EE16E8" w:rsidRPr="00EE16E8" w14:paraId="2EB1814B" w14:textId="77777777" w:rsidTr="00EE16E8">
        <w:trPr>
          <w:trHeight w:val="20"/>
        </w:trPr>
        <w:tc>
          <w:tcPr>
            <w:tcW w:w="715" w:type="dxa"/>
            <w:shd w:val="clear" w:color="auto" w:fill="auto"/>
            <w:noWrap/>
            <w:vAlign w:val="center"/>
            <w:hideMark/>
          </w:tcPr>
          <w:p w14:paraId="6E589C1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150</w:t>
            </w:r>
          </w:p>
        </w:tc>
        <w:tc>
          <w:tcPr>
            <w:tcW w:w="2430" w:type="dxa"/>
            <w:shd w:val="clear" w:color="000000" w:fill="FFFFFF"/>
            <w:noWrap/>
            <w:vAlign w:val="center"/>
            <w:hideMark/>
          </w:tcPr>
          <w:p w14:paraId="58695C9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2227 / 05/07/2007</w:t>
            </w:r>
          </w:p>
        </w:tc>
        <w:tc>
          <w:tcPr>
            <w:tcW w:w="2250" w:type="dxa"/>
            <w:shd w:val="clear" w:color="auto" w:fill="auto"/>
            <w:noWrap/>
            <w:vAlign w:val="center"/>
            <w:hideMark/>
          </w:tcPr>
          <w:p w14:paraId="5D123A9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F5F7B7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141</w:t>
            </w:r>
          </w:p>
        </w:tc>
        <w:tc>
          <w:tcPr>
            <w:tcW w:w="1260" w:type="dxa"/>
            <w:shd w:val="clear" w:color="000000" w:fill="FFFFFF"/>
            <w:noWrap/>
            <w:vAlign w:val="center"/>
            <w:hideMark/>
          </w:tcPr>
          <w:p w14:paraId="2D115E2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000000" w:fill="FFFFFF"/>
            <w:noWrap/>
            <w:vAlign w:val="center"/>
            <w:hideMark/>
          </w:tcPr>
          <w:p w14:paraId="0E56B02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20.00</w:t>
            </w:r>
          </w:p>
        </w:tc>
      </w:tr>
      <w:tr w:rsidR="00EE16E8" w:rsidRPr="00EE16E8" w14:paraId="45E5046B" w14:textId="77777777" w:rsidTr="00EE16E8">
        <w:trPr>
          <w:trHeight w:val="20"/>
        </w:trPr>
        <w:tc>
          <w:tcPr>
            <w:tcW w:w="715" w:type="dxa"/>
            <w:shd w:val="clear" w:color="auto" w:fill="auto"/>
            <w:noWrap/>
            <w:vAlign w:val="center"/>
            <w:hideMark/>
          </w:tcPr>
          <w:p w14:paraId="6AB9F70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151</w:t>
            </w:r>
          </w:p>
        </w:tc>
        <w:tc>
          <w:tcPr>
            <w:tcW w:w="2430" w:type="dxa"/>
            <w:shd w:val="clear" w:color="000000" w:fill="FFFFFF"/>
            <w:noWrap/>
            <w:vAlign w:val="center"/>
            <w:hideMark/>
          </w:tcPr>
          <w:p w14:paraId="7B45DC9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2227 / 05/07/2007</w:t>
            </w:r>
          </w:p>
        </w:tc>
        <w:tc>
          <w:tcPr>
            <w:tcW w:w="2250" w:type="dxa"/>
            <w:shd w:val="clear" w:color="auto" w:fill="auto"/>
            <w:noWrap/>
            <w:vAlign w:val="center"/>
            <w:hideMark/>
          </w:tcPr>
          <w:p w14:paraId="422D91E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94267E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141</w:t>
            </w:r>
          </w:p>
        </w:tc>
        <w:tc>
          <w:tcPr>
            <w:tcW w:w="1260" w:type="dxa"/>
            <w:shd w:val="clear" w:color="000000" w:fill="FFFFFF"/>
            <w:noWrap/>
            <w:vAlign w:val="center"/>
            <w:hideMark/>
          </w:tcPr>
          <w:p w14:paraId="339A3E0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000000" w:fill="FFFFFF"/>
            <w:noWrap/>
            <w:vAlign w:val="center"/>
            <w:hideMark/>
          </w:tcPr>
          <w:p w14:paraId="3F4B46B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19.43</w:t>
            </w:r>
          </w:p>
        </w:tc>
      </w:tr>
      <w:tr w:rsidR="00EE16E8" w:rsidRPr="00EE16E8" w14:paraId="720F0BAA" w14:textId="77777777" w:rsidTr="00EE16E8">
        <w:trPr>
          <w:trHeight w:val="20"/>
        </w:trPr>
        <w:tc>
          <w:tcPr>
            <w:tcW w:w="715" w:type="dxa"/>
            <w:shd w:val="clear" w:color="auto" w:fill="auto"/>
            <w:noWrap/>
            <w:vAlign w:val="center"/>
            <w:hideMark/>
          </w:tcPr>
          <w:p w14:paraId="7DE7553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152</w:t>
            </w:r>
          </w:p>
        </w:tc>
        <w:tc>
          <w:tcPr>
            <w:tcW w:w="2430" w:type="dxa"/>
            <w:shd w:val="clear" w:color="000000" w:fill="FFFFFF"/>
            <w:noWrap/>
            <w:vAlign w:val="center"/>
            <w:hideMark/>
          </w:tcPr>
          <w:p w14:paraId="2EBCD86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2227 / 05/07/2007</w:t>
            </w:r>
          </w:p>
        </w:tc>
        <w:tc>
          <w:tcPr>
            <w:tcW w:w="2250" w:type="dxa"/>
            <w:shd w:val="clear" w:color="auto" w:fill="auto"/>
            <w:noWrap/>
            <w:vAlign w:val="center"/>
            <w:hideMark/>
          </w:tcPr>
          <w:p w14:paraId="1DC5BA1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58198D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142</w:t>
            </w:r>
          </w:p>
        </w:tc>
        <w:tc>
          <w:tcPr>
            <w:tcW w:w="1260" w:type="dxa"/>
            <w:shd w:val="clear" w:color="000000" w:fill="FFFFFF"/>
            <w:noWrap/>
            <w:vAlign w:val="center"/>
            <w:hideMark/>
          </w:tcPr>
          <w:p w14:paraId="17D153B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000000" w:fill="FFFFFF"/>
            <w:noWrap/>
            <w:vAlign w:val="center"/>
            <w:hideMark/>
          </w:tcPr>
          <w:p w14:paraId="548449C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1.30</w:t>
            </w:r>
          </w:p>
        </w:tc>
      </w:tr>
      <w:tr w:rsidR="00EE16E8" w:rsidRPr="00EE16E8" w14:paraId="5E877B74" w14:textId="77777777" w:rsidTr="00EE16E8">
        <w:trPr>
          <w:trHeight w:val="20"/>
        </w:trPr>
        <w:tc>
          <w:tcPr>
            <w:tcW w:w="715" w:type="dxa"/>
            <w:shd w:val="clear" w:color="auto" w:fill="auto"/>
            <w:noWrap/>
            <w:vAlign w:val="center"/>
            <w:hideMark/>
          </w:tcPr>
          <w:p w14:paraId="463F77B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153</w:t>
            </w:r>
          </w:p>
        </w:tc>
        <w:tc>
          <w:tcPr>
            <w:tcW w:w="2430" w:type="dxa"/>
            <w:shd w:val="clear" w:color="000000" w:fill="FFFFFF"/>
            <w:noWrap/>
            <w:vAlign w:val="center"/>
            <w:hideMark/>
          </w:tcPr>
          <w:p w14:paraId="0BDF696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2664 / 06/08/2007</w:t>
            </w:r>
          </w:p>
        </w:tc>
        <w:tc>
          <w:tcPr>
            <w:tcW w:w="2250" w:type="dxa"/>
            <w:shd w:val="clear" w:color="auto" w:fill="auto"/>
            <w:noWrap/>
            <w:vAlign w:val="center"/>
            <w:hideMark/>
          </w:tcPr>
          <w:p w14:paraId="14DADBA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B2848B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142</w:t>
            </w:r>
          </w:p>
        </w:tc>
        <w:tc>
          <w:tcPr>
            <w:tcW w:w="1260" w:type="dxa"/>
            <w:shd w:val="clear" w:color="000000" w:fill="FFFFFF"/>
            <w:noWrap/>
            <w:vAlign w:val="center"/>
            <w:hideMark/>
          </w:tcPr>
          <w:p w14:paraId="437B5CA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000000" w:fill="FFFFFF"/>
            <w:noWrap/>
            <w:vAlign w:val="center"/>
            <w:hideMark/>
          </w:tcPr>
          <w:p w14:paraId="6E9ED61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1.20</w:t>
            </w:r>
          </w:p>
        </w:tc>
      </w:tr>
      <w:tr w:rsidR="00EE16E8" w:rsidRPr="00EE16E8" w14:paraId="1B0E7783" w14:textId="77777777" w:rsidTr="00EE16E8">
        <w:trPr>
          <w:trHeight w:val="20"/>
        </w:trPr>
        <w:tc>
          <w:tcPr>
            <w:tcW w:w="715" w:type="dxa"/>
            <w:shd w:val="clear" w:color="auto" w:fill="auto"/>
            <w:noWrap/>
            <w:vAlign w:val="center"/>
            <w:hideMark/>
          </w:tcPr>
          <w:p w14:paraId="0E98085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154</w:t>
            </w:r>
          </w:p>
        </w:tc>
        <w:tc>
          <w:tcPr>
            <w:tcW w:w="2430" w:type="dxa"/>
            <w:shd w:val="clear" w:color="000000" w:fill="FFFFFF"/>
            <w:noWrap/>
            <w:vAlign w:val="center"/>
            <w:hideMark/>
          </w:tcPr>
          <w:p w14:paraId="79853E2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2673 / 07/08/2007</w:t>
            </w:r>
          </w:p>
        </w:tc>
        <w:tc>
          <w:tcPr>
            <w:tcW w:w="2250" w:type="dxa"/>
            <w:shd w:val="clear" w:color="auto" w:fill="auto"/>
            <w:noWrap/>
            <w:vAlign w:val="center"/>
            <w:hideMark/>
          </w:tcPr>
          <w:p w14:paraId="07AE801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C74BA1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142</w:t>
            </w:r>
          </w:p>
        </w:tc>
        <w:tc>
          <w:tcPr>
            <w:tcW w:w="1260" w:type="dxa"/>
            <w:shd w:val="clear" w:color="000000" w:fill="FFFFFF"/>
            <w:noWrap/>
            <w:vAlign w:val="center"/>
            <w:hideMark/>
          </w:tcPr>
          <w:p w14:paraId="3512CB2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000000" w:fill="FFFFFF"/>
            <w:noWrap/>
            <w:vAlign w:val="center"/>
            <w:hideMark/>
          </w:tcPr>
          <w:p w14:paraId="2D07B09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1.50</w:t>
            </w:r>
          </w:p>
        </w:tc>
      </w:tr>
      <w:tr w:rsidR="00EE16E8" w:rsidRPr="00EE16E8" w14:paraId="06D0AE11" w14:textId="77777777" w:rsidTr="00EE16E8">
        <w:trPr>
          <w:trHeight w:val="20"/>
        </w:trPr>
        <w:tc>
          <w:tcPr>
            <w:tcW w:w="715" w:type="dxa"/>
            <w:shd w:val="clear" w:color="auto" w:fill="auto"/>
            <w:noWrap/>
            <w:vAlign w:val="center"/>
            <w:hideMark/>
          </w:tcPr>
          <w:p w14:paraId="150B8A3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155</w:t>
            </w:r>
          </w:p>
        </w:tc>
        <w:tc>
          <w:tcPr>
            <w:tcW w:w="2430" w:type="dxa"/>
            <w:shd w:val="clear" w:color="000000" w:fill="FFFFFF"/>
            <w:noWrap/>
            <w:vAlign w:val="center"/>
            <w:hideMark/>
          </w:tcPr>
          <w:p w14:paraId="76C277E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2674 / 07/08/2007</w:t>
            </w:r>
          </w:p>
        </w:tc>
        <w:tc>
          <w:tcPr>
            <w:tcW w:w="2250" w:type="dxa"/>
            <w:shd w:val="clear" w:color="auto" w:fill="auto"/>
            <w:noWrap/>
            <w:vAlign w:val="center"/>
            <w:hideMark/>
          </w:tcPr>
          <w:p w14:paraId="1D7FF3C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0B6E43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142</w:t>
            </w:r>
          </w:p>
        </w:tc>
        <w:tc>
          <w:tcPr>
            <w:tcW w:w="1260" w:type="dxa"/>
            <w:shd w:val="clear" w:color="000000" w:fill="FFFFFF"/>
            <w:noWrap/>
            <w:vAlign w:val="center"/>
            <w:hideMark/>
          </w:tcPr>
          <w:p w14:paraId="135D04A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000000" w:fill="FFFFFF"/>
            <w:noWrap/>
            <w:vAlign w:val="center"/>
            <w:hideMark/>
          </w:tcPr>
          <w:p w14:paraId="7288D7E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1.50</w:t>
            </w:r>
          </w:p>
        </w:tc>
      </w:tr>
      <w:tr w:rsidR="00EE16E8" w:rsidRPr="00EE16E8" w14:paraId="0C127AC8" w14:textId="77777777" w:rsidTr="00EE16E8">
        <w:trPr>
          <w:trHeight w:val="20"/>
        </w:trPr>
        <w:tc>
          <w:tcPr>
            <w:tcW w:w="715" w:type="dxa"/>
            <w:shd w:val="clear" w:color="auto" w:fill="auto"/>
            <w:noWrap/>
            <w:vAlign w:val="center"/>
            <w:hideMark/>
          </w:tcPr>
          <w:p w14:paraId="0EB2652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156</w:t>
            </w:r>
          </w:p>
        </w:tc>
        <w:tc>
          <w:tcPr>
            <w:tcW w:w="2430" w:type="dxa"/>
            <w:shd w:val="clear" w:color="000000" w:fill="FFFFFF"/>
            <w:noWrap/>
            <w:vAlign w:val="center"/>
            <w:hideMark/>
          </w:tcPr>
          <w:p w14:paraId="6CDFF5C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3183 / 17/09/2007</w:t>
            </w:r>
          </w:p>
        </w:tc>
        <w:tc>
          <w:tcPr>
            <w:tcW w:w="2250" w:type="dxa"/>
            <w:shd w:val="clear" w:color="auto" w:fill="auto"/>
            <w:noWrap/>
            <w:vAlign w:val="center"/>
            <w:hideMark/>
          </w:tcPr>
          <w:p w14:paraId="66E5380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2A4135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142</w:t>
            </w:r>
          </w:p>
        </w:tc>
        <w:tc>
          <w:tcPr>
            <w:tcW w:w="1260" w:type="dxa"/>
            <w:shd w:val="clear" w:color="000000" w:fill="FFFFFF"/>
            <w:noWrap/>
            <w:vAlign w:val="center"/>
            <w:hideMark/>
          </w:tcPr>
          <w:p w14:paraId="6B8657B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000000" w:fill="FFFFFF"/>
            <w:noWrap/>
            <w:vAlign w:val="center"/>
            <w:hideMark/>
          </w:tcPr>
          <w:p w14:paraId="1BE06F1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1.50</w:t>
            </w:r>
          </w:p>
        </w:tc>
      </w:tr>
      <w:tr w:rsidR="00EE16E8" w:rsidRPr="00EE16E8" w14:paraId="386E0249" w14:textId="77777777" w:rsidTr="00EE16E8">
        <w:trPr>
          <w:trHeight w:val="20"/>
        </w:trPr>
        <w:tc>
          <w:tcPr>
            <w:tcW w:w="715" w:type="dxa"/>
            <w:shd w:val="clear" w:color="auto" w:fill="auto"/>
            <w:noWrap/>
            <w:vAlign w:val="center"/>
            <w:hideMark/>
          </w:tcPr>
          <w:p w14:paraId="3BFD11B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157</w:t>
            </w:r>
          </w:p>
        </w:tc>
        <w:tc>
          <w:tcPr>
            <w:tcW w:w="2430" w:type="dxa"/>
            <w:shd w:val="clear" w:color="000000" w:fill="FFFFFF"/>
            <w:noWrap/>
            <w:vAlign w:val="center"/>
            <w:hideMark/>
          </w:tcPr>
          <w:p w14:paraId="769C6E4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4084 / 19/11/2007</w:t>
            </w:r>
          </w:p>
        </w:tc>
        <w:tc>
          <w:tcPr>
            <w:tcW w:w="2250" w:type="dxa"/>
            <w:shd w:val="clear" w:color="auto" w:fill="auto"/>
            <w:noWrap/>
            <w:vAlign w:val="center"/>
            <w:hideMark/>
          </w:tcPr>
          <w:p w14:paraId="6A3F250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37C875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142</w:t>
            </w:r>
          </w:p>
        </w:tc>
        <w:tc>
          <w:tcPr>
            <w:tcW w:w="1260" w:type="dxa"/>
            <w:shd w:val="clear" w:color="000000" w:fill="FFFFFF"/>
            <w:noWrap/>
            <w:vAlign w:val="center"/>
            <w:hideMark/>
          </w:tcPr>
          <w:p w14:paraId="2B60C98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000000" w:fill="FFFFFF"/>
            <w:noWrap/>
            <w:vAlign w:val="center"/>
            <w:hideMark/>
          </w:tcPr>
          <w:p w14:paraId="3B1F3CD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5.99</w:t>
            </w:r>
          </w:p>
        </w:tc>
      </w:tr>
      <w:tr w:rsidR="00EE16E8" w:rsidRPr="00EE16E8" w14:paraId="62B1AAE7" w14:textId="77777777" w:rsidTr="00EE16E8">
        <w:trPr>
          <w:trHeight w:val="20"/>
        </w:trPr>
        <w:tc>
          <w:tcPr>
            <w:tcW w:w="715" w:type="dxa"/>
            <w:shd w:val="clear" w:color="auto" w:fill="auto"/>
            <w:noWrap/>
            <w:vAlign w:val="center"/>
            <w:hideMark/>
          </w:tcPr>
          <w:p w14:paraId="6F5A7FD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158</w:t>
            </w:r>
          </w:p>
        </w:tc>
        <w:tc>
          <w:tcPr>
            <w:tcW w:w="2430" w:type="dxa"/>
            <w:shd w:val="clear" w:color="000000" w:fill="FFFFFF"/>
            <w:noWrap/>
            <w:vAlign w:val="center"/>
            <w:hideMark/>
          </w:tcPr>
          <w:p w14:paraId="7DE816D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4436 / 11/12/2007</w:t>
            </w:r>
          </w:p>
        </w:tc>
        <w:tc>
          <w:tcPr>
            <w:tcW w:w="2250" w:type="dxa"/>
            <w:shd w:val="clear" w:color="auto" w:fill="auto"/>
            <w:noWrap/>
            <w:vAlign w:val="center"/>
            <w:hideMark/>
          </w:tcPr>
          <w:p w14:paraId="4BC193D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C50A50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143</w:t>
            </w:r>
          </w:p>
        </w:tc>
        <w:tc>
          <w:tcPr>
            <w:tcW w:w="1260" w:type="dxa"/>
            <w:shd w:val="clear" w:color="000000" w:fill="FFFFFF"/>
            <w:noWrap/>
            <w:vAlign w:val="center"/>
            <w:hideMark/>
          </w:tcPr>
          <w:p w14:paraId="1CD89B5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3CCB6A1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3.38</w:t>
            </w:r>
          </w:p>
        </w:tc>
      </w:tr>
      <w:tr w:rsidR="00EE16E8" w:rsidRPr="00EE16E8" w14:paraId="52505EE0" w14:textId="77777777" w:rsidTr="00EE16E8">
        <w:trPr>
          <w:trHeight w:val="20"/>
        </w:trPr>
        <w:tc>
          <w:tcPr>
            <w:tcW w:w="715" w:type="dxa"/>
            <w:shd w:val="clear" w:color="auto" w:fill="auto"/>
            <w:noWrap/>
            <w:vAlign w:val="center"/>
            <w:hideMark/>
          </w:tcPr>
          <w:p w14:paraId="54F642B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159</w:t>
            </w:r>
          </w:p>
        </w:tc>
        <w:tc>
          <w:tcPr>
            <w:tcW w:w="2430" w:type="dxa"/>
            <w:shd w:val="clear" w:color="000000" w:fill="FFFFFF"/>
            <w:noWrap/>
            <w:vAlign w:val="center"/>
            <w:hideMark/>
          </w:tcPr>
          <w:p w14:paraId="066B89A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3072/ 07/09/2007</w:t>
            </w:r>
          </w:p>
        </w:tc>
        <w:tc>
          <w:tcPr>
            <w:tcW w:w="2250" w:type="dxa"/>
            <w:shd w:val="clear" w:color="auto" w:fill="auto"/>
            <w:noWrap/>
            <w:vAlign w:val="center"/>
            <w:hideMark/>
          </w:tcPr>
          <w:p w14:paraId="668BC31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AC784B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143</w:t>
            </w:r>
          </w:p>
        </w:tc>
        <w:tc>
          <w:tcPr>
            <w:tcW w:w="1260" w:type="dxa"/>
            <w:shd w:val="clear" w:color="000000" w:fill="FFFFFF"/>
            <w:noWrap/>
            <w:vAlign w:val="center"/>
            <w:hideMark/>
          </w:tcPr>
          <w:p w14:paraId="733B785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4B85426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3.80</w:t>
            </w:r>
          </w:p>
        </w:tc>
      </w:tr>
      <w:tr w:rsidR="00EE16E8" w:rsidRPr="00EE16E8" w14:paraId="38A659C6" w14:textId="77777777" w:rsidTr="00EE16E8">
        <w:trPr>
          <w:trHeight w:val="20"/>
        </w:trPr>
        <w:tc>
          <w:tcPr>
            <w:tcW w:w="715" w:type="dxa"/>
            <w:shd w:val="clear" w:color="auto" w:fill="auto"/>
            <w:noWrap/>
            <w:vAlign w:val="center"/>
            <w:hideMark/>
          </w:tcPr>
          <w:p w14:paraId="705496D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160</w:t>
            </w:r>
          </w:p>
        </w:tc>
        <w:tc>
          <w:tcPr>
            <w:tcW w:w="2430" w:type="dxa"/>
            <w:shd w:val="clear" w:color="000000" w:fill="FFFFFF"/>
            <w:noWrap/>
            <w:vAlign w:val="center"/>
            <w:hideMark/>
          </w:tcPr>
          <w:p w14:paraId="782B52F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4435/ 11/12/2007</w:t>
            </w:r>
          </w:p>
        </w:tc>
        <w:tc>
          <w:tcPr>
            <w:tcW w:w="2250" w:type="dxa"/>
            <w:shd w:val="clear" w:color="auto" w:fill="auto"/>
            <w:noWrap/>
            <w:vAlign w:val="center"/>
            <w:hideMark/>
          </w:tcPr>
          <w:p w14:paraId="311A31E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4FA68D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146</w:t>
            </w:r>
          </w:p>
        </w:tc>
        <w:tc>
          <w:tcPr>
            <w:tcW w:w="1260" w:type="dxa"/>
            <w:shd w:val="clear" w:color="000000" w:fill="FFFFFF"/>
            <w:noWrap/>
            <w:vAlign w:val="center"/>
            <w:hideMark/>
          </w:tcPr>
          <w:p w14:paraId="2594600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000000" w:fill="FFFFFF"/>
            <w:noWrap/>
            <w:vAlign w:val="center"/>
            <w:hideMark/>
          </w:tcPr>
          <w:p w14:paraId="48351D0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8.53</w:t>
            </w:r>
          </w:p>
        </w:tc>
      </w:tr>
      <w:tr w:rsidR="00EE16E8" w:rsidRPr="00EE16E8" w14:paraId="29C0A071" w14:textId="77777777" w:rsidTr="00EE16E8">
        <w:trPr>
          <w:trHeight w:val="20"/>
        </w:trPr>
        <w:tc>
          <w:tcPr>
            <w:tcW w:w="715" w:type="dxa"/>
            <w:shd w:val="clear" w:color="auto" w:fill="auto"/>
            <w:noWrap/>
            <w:vAlign w:val="center"/>
            <w:hideMark/>
          </w:tcPr>
          <w:p w14:paraId="60CED36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161</w:t>
            </w:r>
          </w:p>
        </w:tc>
        <w:tc>
          <w:tcPr>
            <w:tcW w:w="2430" w:type="dxa"/>
            <w:shd w:val="clear" w:color="000000" w:fill="FFFFFF"/>
            <w:noWrap/>
            <w:vAlign w:val="center"/>
            <w:hideMark/>
          </w:tcPr>
          <w:p w14:paraId="7991D5E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3317/ 25/09/2007</w:t>
            </w:r>
          </w:p>
        </w:tc>
        <w:tc>
          <w:tcPr>
            <w:tcW w:w="2250" w:type="dxa"/>
            <w:shd w:val="clear" w:color="auto" w:fill="auto"/>
            <w:noWrap/>
            <w:vAlign w:val="center"/>
            <w:hideMark/>
          </w:tcPr>
          <w:p w14:paraId="6AC8394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E49B5A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149</w:t>
            </w:r>
          </w:p>
        </w:tc>
        <w:tc>
          <w:tcPr>
            <w:tcW w:w="1260" w:type="dxa"/>
            <w:shd w:val="clear" w:color="000000" w:fill="FFFFFF"/>
            <w:noWrap/>
            <w:vAlign w:val="center"/>
            <w:hideMark/>
          </w:tcPr>
          <w:p w14:paraId="0CCA9A5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000000" w:fill="FFFFFF"/>
            <w:noWrap/>
            <w:vAlign w:val="center"/>
            <w:hideMark/>
          </w:tcPr>
          <w:p w14:paraId="538ED65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6.39</w:t>
            </w:r>
          </w:p>
        </w:tc>
      </w:tr>
      <w:tr w:rsidR="00EE16E8" w:rsidRPr="00EE16E8" w14:paraId="4E9DB383" w14:textId="77777777" w:rsidTr="00EE16E8">
        <w:trPr>
          <w:trHeight w:val="20"/>
        </w:trPr>
        <w:tc>
          <w:tcPr>
            <w:tcW w:w="715" w:type="dxa"/>
            <w:shd w:val="clear" w:color="auto" w:fill="auto"/>
            <w:noWrap/>
            <w:vAlign w:val="center"/>
            <w:hideMark/>
          </w:tcPr>
          <w:p w14:paraId="5DD7DFA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162</w:t>
            </w:r>
          </w:p>
        </w:tc>
        <w:tc>
          <w:tcPr>
            <w:tcW w:w="2430" w:type="dxa"/>
            <w:shd w:val="clear" w:color="000000" w:fill="FFFFFF"/>
            <w:noWrap/>
            <w:vAlign w:val="center"/>
            <w:hideMark/>
          </w:tcPr>
          <w:p w14:paraId="3DACB46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2275/ 09/07/2007</w:t>
            </w:r>
          </w:p>
        </w:tc>
        <w:tc>
          <w:tcPr>
            <w:tcW w:w="2250" w:type="dxa"/>
            <w:shd w:val="clear" w:color="auto" w:fill="auto"/>
            <w:noWrap/>
            <w:vAlign w:val="center"/>
            <w:hideMark/>
          </w:tcPr>
          <w:p w14:paraId="2591DB5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7985F1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150</w:t>
            </w:r>
          </w:p>
        </w:tc>
        <w:tc>
          <w:tcPr>
            <w:tcW w:w="1260" w:type="dxa"/>
            <w:shd w:val="clear" w:color="000000" w:fill="FFFFFF"/>
            <w:noWrap/>
            <w:vAlign w:val="center"/>
            <w:hideMark/>
          </w:tcPr>
          <w:p w14:paraId="5B85B27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1A</w:t>
            </w:r>
          </w:p>
        </w:tc>
        <w:tc>
          <w:tcPr>
            <w:tcW w:w="1980" w:type="dxa"/>
            <w:shd w:val="clear" w:color="000000" w:fill="FFFFFF"/>
            <w:noWrap/>
            <w:vAlign w:val="center"/>
            <w:hideMark/>
          </w:tcPr>
          <w:p w14:paraId="331BDA9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1.03</w:t>
            </w:r>
          </w:p>
        </w:tc>
      </w:tr>
      <w:tr w:rsidR="00EE16E8" w:rsidRPr="00EE16E8" w14:paraId="02090E37" w14:textId="77777777" w:rsidTr="00EE16E8">
        <w:trPr>
          <w:trHeight w:val="20"/>
        </w:trPr>
        <w:tc>
          <w:tcPr>
            <w:tcW w:w="715" w:type="dxa"/>
            <w:shd w:val="clear" w:color="auto" w:fill="auto"/>
            <w:noWrap/>
            <w:vAlign w:val="center"/>
            <w:hideMark/>
          </w:tcPr>
          <w:p w14:paraId="12FC8E9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163</w:t>
            </w:r>
          </w:p>
        </w:tc>
        <w:tc>
          <w:tcPr>
            <w:tcW w:w="2430" w:type="dxa"/>
            <w:shd w:val="clear" w:color="000000" w:fill="FFFFFF"/>
            <w:noWrap/>
            <w:vAlign w:val="center"/>
            <w:hideMark/>
          </w:tcPr>
          <w:p w14:paraId="7DF632A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2264/ 10/07/2007</w:t>
            </w:r>
          </w:p>
        </w:tc>
        <w:tc>
          <w:tcPr>
            <w:tcW w:w="2250" w:type="dxa"/>
            <w:shd w:val="clear" w:color="auto" w:fill="auto"/>
            <w:noWrap/>
            <w:vAlign w:val="center"/>
            <w:hideMark/>
          </w:tcPr>
          <w:p w14:paraId="69032D8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9F678A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150</w:t>
            </w:r>
          </w:p>
        </w:tc>
        <w:tc>
          <w:tcPr>
            <w:tcW w:w="1260" w:type="dxa"/>
            <w:shd w:val="clear" w:color="000000" w:fill="FFFFFF"/>
            <w:noWrap/>
            <w:vAlign w:val="center"/>
            <w:hideMark/>
          </w:tcPr>
          <w:p w14:paraId="3F80362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1B</w:t>
            </w:r>
          </w:p>
        </w:tc>
        <w:tc>
          <w:tcPr>
            <w:tcW w:w="1980" w:type="dxa"/>
            <w:shd w:val="clear" w:color="000000" w:fill="FFFFFF"/>
            <w:noWrap/>
            <w:vAlign w:val="center"/>
            <w:hideMark/>
          </w:tcPr>
          <w:p w14:paraId="34AA3D9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1.17</w:t>
            </w:r>
          </w:p>
        </w:tc>
      </w:tr>
      <w:tr w:rsidR="00EE16E8" w:rsidRPr="00EE16E8" w14:paraId="473EA397" w14:textId="77777777" w:rsidTr="00EE16E8">
        <w:trPr>
          <w:trHeight w:val="20"/>
        </w:trPr>
        <w:tc>
          <w:tcPr>
            <w:tcW w:w="715" w:type="dxa"/>
            <w:shd w:val="clear" w:color="auto" w:fill="auto"/>
            <w:noWrap/>
            <w:vAlign w:val="center"/>
            <w:hideMark/>
          </w:tcPr>
          <w:p w14:paraId="3073175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164</w:t>
            </w:r>
          </w:p>
        </w:tc>
        <w:tc>
          <w:tcPr>
            <w:tcW w:w="2430" w:type="dxa"/>
            <w:shd w:val="clear" w:color="000000" w:fill="FFFFFF"/>
            <w:noWrap/>
            <w:vAlign w:val="center"/>
            <w:hideMark/>
          </w:tcPr>
          <w:p w14:paraId="4A5349C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2482/ 25/07/2007</w:t>
            </w:r>
          </w:p>
        </w:tc>
        <w:tc>
          <w:tcPr>
            <w:tcW w:w="2250" w:type="dxa"/>
            <w:shd w:val="clear" w:color="auto" w:fill="auto"/>
            <w:noWrap/>
            <w:vAlign w:val="center"/>
            <w:hideMark/>
          </w:tcPr>
          <w:p w14:paraId="7841908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653AC2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150</w:t>
            </w:r>
          </w:p>
        </w:tc>
        <w:tc>
          <w:tcPr>
            <w:tcW w:w="1260" w:type="dxa"/>
            <w:shd w:val="clear" w:color="000000" w:fill="FFFFFF"/>
            <w:noWrap/>
            <w:vAlign w:val="center"/>
            <w:hideMark/>
          </w:tcPr>
          <w:p w14:paraId="5300CEF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1C</w:t>
            </w:r>
          </w:p>
        </w:tc>
        <w:tc>
          <w:tcPr>
            <w:tcW w:w="1980" w:type="dxa"/>
            <w:shd w:val="clear" w:color="000000" w:fill="FFFFFF"/>
            <w:noWrap/>
            <w:vAlign w:val="center"/>
            <w:hideMark/>
          </w:tcPr>
          <w:p w14:paraId="61103E9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r>
      <w:tr w:rsidR="00EE16E8" w:rsidRPr="00EE16E8" w14:paraId="1E5BA8D6" w14:textId="77777777" w:rsidTr="00EE16E8">
        <w:trPr>
          <w:trHeight w:val="20"/>
        </w:trPr>
        <w:tc>
          <w:tcPr>
            <w:tcW w:w="715" w:type="dxa"/>
            <w:shd w:val="clear" w:color="auto" w:fill="auto"/>
            <w:noWrap/>
            <w:vAlign w:val="center"/>
            <w:hideMark/>
          </w:tcPr>
          <w:p w14:paraId="4916A52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165</w:t>
            </w:r>
          </w:p>
        </w:tc>
        <w:tc>
          <w:tcPr>
            <w:tcW w:w="2430" w:type="dxa"/>
            <w:shd w:val="clear" w:color="000000" w:fill="FFFFFF"/>
            <w:noWrap/>
            <w:vAlign w:val="center"/>
            <w:hideMark/>
          </w:tcPr>
          <w:p w14:paraId="04CBC0F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2479/ 25/07/2007</w:t>
            </w:r>
          </w:p>
        </w:tc>
        <w:tc>
          <w:tcPr>
            <w:tcW w:w="2250" w:type="dxa"/>
            <w:shd w:val="clear" w:color="auto" w:fill="auto"/>
            <w:noWrap/>
            <w:vAlign w:val="center"/>
            <w:hideMark/>
          </w:tcPr>
          <w:p w14:paraId="17B567E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55F723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150</w:t>
            </w:r>
          </w:p>
        </w:tc>
        <w:tc>
          <w:tcPr>
            <w:tcW w:w="1260" w:type="dxa"/>
            <w:shd w:val="clear" w:color="000000" w:fill="FFFFFF"/>
            <w:noWrap/>
            <w:vAlign w:val="center"/>
            <w:hideMark/>
          </w:tcPr>
          <w:p w14:paraId="59AD806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1D</w:t>
            </w:r>
          </w:p>
        </w:tc>
        <w:tc>
          <w:tcPr>
            <w:tcW w:w="1980" w:type="dxa"/>
            <w:shd w:val="clear" w:color="000000" w:fill="FFFFFF"/>
            <w:noWrap/>
            <w:vAlign w:val="center"/>
            <w:hideMark/>
          </w:tcPr>
          <w:p w14:paraId="7023896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r>
      <w:tr w:rsidR="00EE16E8" w:rsidRPr="00EE16E8" w14:paraId="00970BB3" w14:textId="77777777" w:rsidTr="00EE16E8">
        <w:trPr>
          <w:trHeight w:val="20"/>
        </w:trPr>
        <w:tc>
          <w:tcPr>
            <w:tcW w:w="715" w:type="dxa"/>
            <w:shd w:val="clear" w:color="auto" w:fill="auto"/>
            <w:noWrap/>
            <w:vAlign w:val="center"/>
            <w:hideMark/>
          </w:tcPr>
          <w:p w14:paraId="3D68E10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166</w:t>
            </w:r>
          </w:p>
        </w:tc>
        <w:tc>
          <w:tcPr>
            <w:tcW w:w="2430" w:type="dxa"/>
            <w:shd w:val="clear" w:color="000000" w:fill="FFFFFF"/>
            <w:noWrap/>
            <w:vAlign w:val="center"/>
            <w:hideMark/>
          </w:tcPr>
          <w:p w14:paraId="7B8C8CD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2281/ 11.07.2007</w:t>
            </w:r>
          </w:p>
        </w:tc>
        <w:tc>
          <w:tcPr>
            <w:tcW w:w="2250" w:type="dxa"/>
            <w:shd w:val="clear" w:color="auto" w:fill="auto"/>
            <w:noWrap/>
            <w:vAlign w:val="center"/>
            <w:hideMark/>
          </w:tcPr>
          <w:p w14:paraId="5A0538F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567B34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150</w:t>
            </w:r>
          </w:p>
        </w:tc>
        <w:tc>
          <w:tcPr>
            <w:tcW w:w="1260" w:type="dxa"/>
            <w:shd w:val="clear" w:color="000000" w:fill="FFFFFF"/>
            <w:noWrap/>
            <w:vAlign w:val="center"/>
            <w:hideMark/>
          </w:tcPr>
          <w:p w14:paraId="46565AB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1E</w:t>
            </w:r>
          </w:p>
        </w:tc>
        <w:tc>
          <w:tcPr>
            <w:tcW w:w="1980" w:type="dxa"/>
            <w:shd w:val="clear" w:color="000000" w:fill="FFFFFF"/>
            <w:noWrap/>
            <w:vAlign w:val="center"/>
            <w:hideMark/>
          </w:tcPr>
          <w:p w14:paraId="79E27B0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0.62</w:t>
            </w:r>
          </w:p>
        </w:tc>
      </w:tr>
      <w:tr w:rsidR="00EE16E8" w:rsidRPr="00EE16E8" w14:paraId="65CE765F" w14:textId="77777777" w:rsidTr="00EE16E8">
        <w:trPr>
          <w:trHeight w:val="20"/>
        </w:trPr>
        <w:tc>
          <w:tcPr>
            <w:tcW w:w="715" w:type="dxa"/>
            <w:shd w:val="clear" w:color="auto" w:fill="auto"/>
            <w:noWrap/>
            <w:vAlign w:val="center"/>
            <w:hideMark/>
          </w:tcPr>
          <w:p w14:paraId="3DA8763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167</w:t>
            </w:r>
          </w:p>
        </w:tc>
        <w:tc>
          <w:tcPr>
            <w:tcW w:w="2430" w:type="dxa"/>
            <w:shd w:val="clear" w:color="000000" w:fill="FFFFFF"/>
            <w:noWrap/>
            <w:vAlign w:val="center"/>
            <w:hideMark/>
          </w:tcPr>
          <w:p w14:paraId="02CC11E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2265/ 10.07.2007</w:t>
            </w:r>
          </w:p>
        </w:tc>
        <w:tc>
          <w:tcPr>
            <w:tcW w:w="2250" w:type="dxa"/>
            <w:shd w:val="clear" w:color="auto" w:fill="auto"/>
            <w:noWrap/>
            <w:vAlign w:val="center"/>
            <w:hideMark/>
          </w:tcPr>
          <w:p w14:paraId="69D845E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8FF81F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150</w:t>
            </w:r>
          </w:p>
        </w:tc>
        <w:tc>
          <w:tcPr>
            <w:tcW w:w="1260" w:type="dxa"/>
            <w:shd w:val="clear" w:color="000000" w:fill="FFFFFF"/>
            <w:noWrap/>
            <w:vAlign w:val="center"/>
            <w:hideMark/>
          </w:tcPr>
          <w:p w14:paraId="6D29F50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1F</w:t>
            </w:r>
          </w:p>
        </w:tc>
        <w:tc>
          <w:tcPr>
            <w:tcW w:w="1980" w:type="dxa"/>
            <w:shd w:val="clear" w:color="000000" w:fill="FFFFFF"/>
            <w:noWrap/>
            <w:vAlign w:val="center"/>
            <w:hideMark/>
          </w:tcPr>
          <w:p w14:paraId="7DA95FD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0.58</w:t>
            </w:r>
          </w:p>
        </w:tc>
      </w:tr>
      <w:tr w:rsidR="00EE16E8" w:rsidRPr="00EE16E8" w14:paraId="08F23ACA" w14:textId="77777777" w:rsidTr="00EE16E8">
        <w:trPr>
          <w:trHeight w:val="20"/>
        </w:trPr>
        <w:tc>
          <w:tcPr>
            <w:tcW w:w="715" w:type="dxa"/>
            <w:shd w:val="clear" w:color="auto" w:fill="auto"/>
            <w:noWrap/>
            <w:vAlign w:val="center"/>
            <w:hideMark/>
          </w:tcPr>
          <w:p w14:paraId="3CA00E6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168</w:t>
            </w:r>
          </w:p>
        </w:tc>
        <w:tc>
          <w:tcPr>
            <w:tcW w:w="2430" w:type="dxa"/>
            <w:shd w:val="clear" w:color="000000" w:fill="FFFFFF"/>
            <w:noWrap/>
            <w:vAlign w:val="center"/>
            <w:hideMark/>
          </w:tcPr>
          <w:p w14:paraId="6356455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2484/ 27.07.2007</w:t>
            </w:r>
          </w:p>
        </w:tc>
        <w:tc>
          <w:tcPr>
            <w:tcW w:w="2250" w:type="dxa"/>
            <w:shd w:val="clear" w:color="auto" w:fill="auto"/>
            <w:noWrap/>
            <w:vAlign w:val="center"/>
            <w:hideMark/>
          </w:tcPr>
          <w:p w14:paraId="7FAFCB7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61E57E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150</w:t>
            </w:r>
          </w:p>
        </w:tc>
        <w:tc>
          <w:tcPr>
            <w:tcW w:w="1260" w:type="dxa"/>
            <w:shd w:val="clear" w:color="000000" w:fill="FFFFFF"/>
            <w:noWrap/>
            <w:vAlign w:val="center"/>
            <w:hideMark/>
          </w:tcPr>
          <w:p w14:paraId="251FC69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4F1237C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2.85</w:t>
            </w:r>
          </w:p>
        </w:tc>
      </w:tr>
      <w:tr w:rsidR="00EE16E8" w:rsidRPr="00EE16E8" w14:paraId="067942CC" w14:textId="77777777" w:rsidTr="00EE16E8">
        <w:trPr>
          <w:trHeight w:val="20"/>
        </w:trPr>
        <w:tc>
          <w:tcPr>
            <w:tcW w:w="715" w:type="dxa"/>
            <w:shd w:val="clear" w:color="auto" w:fill="auto"/>
            <w:noWrap/>
            <w:vAlign w:val="center"/>
            <w:hideMark/>
          </w:tcPr>
          <w:p w14:paraId="4FC6100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169</w:t>
            </w:r>
          </w:p>
        </w:tc>
        <w:tc>
          <w:tcPr>
            <w:tcW w:w="2430" w:type="dxa"/>
            <w:shd w:val="clear" w:color="000000" w:fill="FFFFFF"/>
            <w:noWrap/>
            <w:vAlign w:val="center"/>
            <w:hideMark/>
          </w:tcPr>
          <w:p w14:paraId="7C61C2A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3723/ 26/10/2007</w:t>
            </w:r>
          </w:p>
        </w:tc>
        <w:tc>
          <w:tcPr>
            <w:tcW w:w="2250" w:type="dxa"/>
            <w:shd w:val="clear" w:color="auto" w:fill="auto"/>
            <w:noWrap/>
            <w:vAlign w:val="center"/>
            <w:hideMark/>
          </w:tcPr>
          <w:p w14:paraId="4D760A1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46CF00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153</w:t>
            </w:r>
          </w:p>
        </w:tc>
        <w:tc>
          <w:tcPr>
            <w:tcW w:w="1260" w:type="dxa"/>
            <w:shd w:val="clear" w:color="000000" w:fill="FFFFFF"/>
            <w:noWrap/>
            <w:vAlign w:val="center"/>
            <w:hideMark/>
          </w:tcPr>
          <w:p w14:paraId="22417C8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45526F0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0.44</w:t>
            </w:r>
          </w:p>
        </w:tc>
      </w:tr>
      <w:tr w:rsidR="00EE16E8" w:rsidRPr="00EE16E8" w14:paraId="73F980E6" w14:textId="77777777" w:rsidTr="00EE16E8">
        <w:trPr>
          <w:trHeight w:val="20"/>
        </w:trPr>
        <w:tc>
          <w:tcPr>
            <w:tcW w:w="715" w:type="dxa"/>
            <w:shd w:val="clear" w:color="auto" w:fill="auto"/>
            <w:noWrap/>
            <w:vAlign w:val="center"/>
            <w:hideMark/>
          </w:tcPr>
          <w:p w14:paraId="75043FE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170</w:t>
            </w:r>
          </w:p>
        </w:tc>
        <w:tc>
          <w:tcPr>
            <w:tcW w:w="2430" w:type="dxa"/>
            <w:shd w:val="clear" w:color="000000" w:fill="FFFFFF"/>
            <w:noWrap/>
            <w:vAlign w:val="center"/>
            <w:hideMark/>
          </w:tcPr>
          <w:p w14:paraId="3F13AEA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4056/ 16/11/2007</w:t>
            </w:r>
          </w:p>
        </w:tc>
        <w:tc>
          <w:tcPr>
            <w:tcW w:w="2250" w:type="dxa"/>
            <w:shd w:val="clear" w:color="auto" w:fill="auto"/>
            <w:noWrap/>
            <w:vAlign w:val="center"/>
            <w:hideMark/>
          </w:tcPr>
          <w:p w14:paraId="711FDF5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EC8AA1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153</w:t>
            </w:r>
          </w:p>
        </w:tc>
        <w:tc>
          <w:tcPr>
            <w:tcW w:w="1260" w:type="dxa"/>
            <w:shd w:val="clear" w:color="000000" w:fill="FFFFFF"/>
            <w:noWrap/>
            <w:vAlign w:val="center"/>
            <w:hideMark/>
          </w:tcPr>
          <w:p w14:paraId="2331C39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472866B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0.47</w:t>
            </w:r>
          </w:p>
        </w:tc>
      </w:tr>
      <w:tr w:rsidR="00EE16E8" w:rsidRPr="00EE16E8" w14:paraId="573E9249" w14:textId="77777777" w:rsidTr="00EE16E8">
        <w:trPr>
          <w:trHeight w:val="20"/>
        </w:trPr>
        <w:tc>
          <w:tcPr>
            <w:tcW w:w="715" w:type="dxa"/>
            <w:shd w:val="clear" w:color="auto" w:fill="auto"/>
            <w:noWrap/>
            <w:vAlign w:val="center"/>
            <w:hideMark/>
          </w:tcPr>
          <w:p w14:paraId="45D2F28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171</w:t>
            </w:r>
          </w:p>
        </w:tc>
        <w:tc>
          <w:tcPr>
            <w:tcW w:w="2430" w:type="dxa"/>
            <w:shd w:val="clear" w:color="000000" w:fill="FFFFFF"/>
            <w:noWrap/>
            <w:vAlign w:val="center"/>
            <w:hideMark/>
          </w:tcPr>
          <w:p w14:paraId="48AE684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4056/ 16/11/2007</w:t>
            </w:r>
          </w:p>
        </w:tc>
        <w:tc>
          <w:tcPr>
            <w:tcW w:w="2250" w:type="dxa"/>
            <w:shd w:val="clear" w:color="auto" w:fill="auto"/>
            <w:noWrap/>
            <w:vAlign w:val="center"/>
            <w:hideMark/>
          </w:tcPr>
          <w:p w14:paraId="65E339B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92A1E1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153</w:t>
            </w:r>
          </w:p>
        </w:tc>
        <w:tc>
          <w:tcPr>
            <w:tcW w:w="1260" w:type="dxa"/>
            <w:shd w:val="clear" w:color="000000" w:fill="FFFFFF"/>
            <w:noWrap/>
            <w:vAlign w:val="center"/>
            <w:hideMark/>
          </w:tcPr>
          <w:p w14:paraId="3FD10E7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5224578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0.57</w:t>
            </w:r>
          </w:p>
        </w:tc>
      </w:tr>
      <w:tr w:rsidR="00EE16E8" w:rsidRPr="00EE16E8" w14:paraId="2C2E6831" w14:textId="77777777" w:rsidTr="00EE16E8">
        <w:trPr>
          <w:trHeight w:val="20"/>
        </w:trPr>
        <w:tc>
          <w:tcPr>
            <w:tcW w:w="715" w:type="dxa"/>
            <w:shd w:val="clear" w:color="auto" w:fill="auto"/>
            <w:noWrap/>
            <w:vAlign w:val="center"/>
            <w:hideMark/>
          </w:tcPr>
          <w:p w14:paraId="167ED5D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172</w:t>
            </w:r>
          </w:p>
        </w:tc>
        <w:tc>
          <w:tcPr>
            <w:tcW w:w="2430" w:type="dxa"/>
            <w:shd w:val="clear" w:color="000000" w:fill="FFFFFF"/>
            <w:noWrap/>
            <w:vAlign w:val="center"/>
            <w:hideMark/>
          </w:tcPr>
          <w:p w14:paraId="1ADF1C8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3723/ 26/10/2007</w:t>
            </w:r>
          </w:p>
        </w:tc>
        <w:tc>
          <w:tcPr>
            <w:tcW w:w="2250" w:type="dxa"/>
            <w:shd w:val="clear" w:color="auto" w:fill="auto"/>
            <w:noWrap/>
            <w:vAlign w:val="center"/>
            <w:hideMark/>
          </w:tcPr>
          <w:p w14:paraId="7C557AE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659857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153</w:t>
            </w:r>
          </w:p>
        </w:tc>
        <w:tc>
          <w:tcPr>
            <w:tcW w:w="1260" w:type="dxa"/>
            <w:shd w:val="clear" w:color="000000" w:fill="FFFFFF"/>
            <w:noWrap/>
            <w:vAlign w:val="center"/>
            <w:hideMark/>
          </w:tcPr>
          <w:p w14:paraId="6361852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000000" w:fill="FFFFFF"/>
            <w:noWrap/>
            <w:vAlign w:val="center"/>
            <w:hideMark/>
          </w:tcPr>
          <w:p w14:paraId="2F3F586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0.49</w:t>
            </w:r>
          </w:p>
        </w:tc>
      </w:tr>
      <w:tr w:rsidR="00EE16E8" w:rsidRPr="00EE16E8" w14:paraId="58DC57CB" w14:textId="77777777" w:rsidTr="00EE16E8">
        <w:trPr>
          <w:trHeight w:val="20"/>
        </w:trPr>
        <w:tc>
          <w:tcPr>
            <w:tcW w:w="715" w:type="dxa"/>
            <w:shd w:val="clear" w:color="auto" w:fill="auto"/>
            <w:noWrap/>
            <w:vAlign w:val="center"/>
            <w:hideMark/>
          </w:tcPr>
          <w:p w14:paraId="0B5FE94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173</w:t>
            </w:r>
          </w:p>
        </w:tc>
        <w:tc>
          <w:tcPr>
            <w:tcW w:w="2430" w:type="dxa"/>
            <w:shd w:val="clear" w:color="000000" w:fill="FFFFFF"/>
            <w:noWrap/>
            <w:vAlign w:val="center"/>
            <w:hideMark/>
          </w:tcPr>
          <w:p w14:paraId="7986367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4476/ 13/12/2007</w:t>
            </w:r>
          </w:p>
        </w:tc>
        <w:tc>
          <w:tcPr>
            <w:tcW w:w="2250" w:type="dxa"/>
            <w:shd w:val="clear" w:color="auto" w:fill="auto"/>
            <w:noWrap/>
            <w:vAlign w:val="center"/>
            <w:hideMark/>
          </w:tcPr>
          <w:p w14:paraId="2CE3767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D44EFA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156</w:t>
            </w:r>
          </w:p>
        </w:tc>
        <w:tc>
          <w:tcPr>
            <w:tcW w:w="1260" w:type="dxa"/>
            <w:shd w:val="clear" w:color="000000" w:fill="FFFFFF"/>
            <w:noWrap/>
            <w:vAlign w:val="center"/>
            <w:hideMark/>
          </w:tcPr>
          <w:p w14:paraId="48AB930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7933F21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13.30</w:t>
            </w:r>
          </w:p>
        </w:tc>
      </w:tr>
      <w:tr w:rsidR="00EE16E8" w:rsidRPr="00EE16E8" w14:paraId="2451A92D" w14:textId="77777777" w:rsidTr="00EE16E8">
        <w:trPr>
          <w:trHeight w:val="20"/>
        </w:trPr>
        <w:tc>
          <w:tcPr>
            <w:tcW w:w="715" w:type="dxa"/>
            <w:shd w:val="clear" w:color="auto" w:fill="auto"/>
            <w:noWrap/>
            <w:vAlign w:val="center"/>
            <w:hideMark/>
          </w:tcPr>
          <w:p w14:paraId="1820D9F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174</w:t>
            </w:r>
          </w:p>
        </w:tc>
        <w:tc>
          <w:tcPr>
            <w:tcW w:w="2430" w:type="dxa"/>
            <w:shd w:val="clear" w:color="000000" w:fill="FFFFFF"/>
            <w:noWrap/>
            <w:vAlign w:val="center"/>
            <w:hideMark/>
          </w:tcPr>
          <w:p w14:paraId="3F57B78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4465/ 12/12/2007</w:t>
            </w:r>
          </w:p>
        </w:tc>
        <w:tc>
          <w:tcPr>
            <w:tcW w:w="2250" w:type="dxa"/>
            <w:shd w:val="clear" w:color="auto" w:fill="auto"/>
            <w:noWrap/>
            <w:vAlign w:val="center"/>
            <w:hideMark/>
          </w:tcPr>
          <w:p w14:paraId="23293A4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FAD3CA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157</w:t>
            </w:r>
          </w:p>
        </w:tc>
        <w:tc>
          <w:tcPr>
            <w:tcW w:w="1260" w:type="dxa"/>
            <w:shd w:val="clear" w:color="000000" w:fill="FFFFFF"/>
            <w:noWrap/>
            <w:vAlign w:val="center"/>
            <w:hideMark/>
          </w:tcPr>
          <w:p w14:paraId="33FDFAB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2A</w:t>
            </w:r>
          </w:p>
        </w:tc>
        <w:tc>
          <w:tcPr>
            <w:tcW w:w="1980" w:type="dxa"/>
            <w:shd w:val="clear" w:color="000000" w:fill="FFFFFF"/>
            <w:noWrap/>
            <w:vAlign w:val="center"/>
            <w:hideMark/>
          </w:tcPr>
          <w:p w14:paraId="3187082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0.88</w:t>
            </w:r>
          </w:p>
        </w:tc>
      </w:tr>
      <w:tr w:rsidR="00EE16E8" w:rsidRPr="00EE16E8" w14:paraId="25ACFE48" w14:textId="77777777" w:rsidTr="00EE16E8">
        <w:trPr>
          <w:trHeight w:val="20"/>
        </w:trPr>
        <w:tc>
          <w:tcPr>
            <w:tcW w:w="715" w:type="dxa"/>
            <w:shd w:val="clear" w:color="auto" w:fill="auto"/>
            <w:noWrap/>
            <w:vAlign w:val="center"/>
            <w:hideMark/>
          </w:tcPr>
          <w:p w14:paraId="6BD3DC5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175</w:t>
            </w:r>
          </w:p>
        </w:tc>
        <w:tc>
          <w:tcPr>
            <w:tcW w:w="2430" w:type="dxa"/>
            <w:shd w:val="clear" w:color="000000" w:fill="FFFFFF"/>
            <w:noWrap/>
            <w:vAlign w:val="center"/>
            <w:hideMark/>
          </w:tcPr>
          <w:p w14:paraId="39B9E4C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4464/ 12/12/2007</w:t>
            </w:r>
          </w:p>
        </w:tc>
        <w:tc>
          <w:tcPr>
            <w:tcW w:w="2250" w:type="dxa"/>
            <w:shd w:val="clear" w:color="auto" w:fill="auto"/>
            <w:noWrap/>
            <w:vAlign w:val="center"/>
            <w:hideMark/>
          </w:tcPr>
          <w:p w14:paraId="2B899B7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91D74B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157</w:t>
            </w:r>
          </w:p>
        </w:tc>
        <w:tc>
          <w:tcPr>
            <w:tcW w:w="1260" w:type="dxa"/>
            <w:shd w:val="clear" w:color="000000" w:fill="FFFFFF"/>
            <w:noWrap/>
            <w:vAlign w:val="center"/>
            <w:hideMark/>
          </w:tcPr>
          <w:p w14:paraId="5A13D74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2B</w:t>
            </w:r>
          </w:p>
        </w:tc>
        <w:tc>
          <w:tcPr>
            <w:tcW w:w="1980" w:type="dxa"/>
            <w:shd w:val="clear" w:color="000000" w:fill="FFFFFF"/>
            <w:noWrap/>
            <w:vAlign w:val="center"/>
            <w:hideMark/>
          </w:tcPr>
          <w:p w14:paraId="4636216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0.79</w:t>
            </w:r>
          </w:p>
        </w:tc>
      </w:tr>
      <w:tr w:rsidR="00EE16E8" w:rsidRPr="00EE16E8" w14:paraId="72C42154" w14:textId="77777777" w:rsidTr="00EE16E8">
        <w:trPr>
          <w:trHeight w:val="20"/>
        </w:trPr>
        <w:tc>
          <w:tcPr>
            <w:tcW w:w="715" w:type="dxa"/>
            <w:shd w:val="clear" w:color="auto" w:fill="auto"/>
            <w:noWrap/>
            <w:vAlign w:val="center"/>
            <w:hideMark/>
          </w:tcPr>
          <w:p w14:paraId="78A3E60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176</w:t>
            </w:r>
          </w:p>
        </w:tc>
        <w:tc>
          <w:tcPr>
            <w:tcW w:w="2430" w:type="dxa"/>
            <w:shd w:val="clear" w:color="000000" w:fill="FFFFFF"/>
            <w:noWrap/>
            <w:vAlign w:val="center"/>
            <w:hideMark/>
          </w:tcPr>
          <w:p w14:paraId="42BC542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4843/ 17/12/2008</w:t>
            </w:r>
          </w:p>
        </w:tc>
        <w:tc>
          <w:tcPr>
            <w:tcW w:w="2250" w:type="dxa"/>
            <w:shd w:val="clear" w:color="auto" w:fill="auto"/>
            <w:noWrap/>
            <w:vAlign w:val="center"/>
            <w:hideMark/>
          </w:tcPr>
          <w:p w14:paraId="4DF59CF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2934AB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157</w:t>
            </w:r>
          </w:p>
        </w:tc>
        <w:tc>
          <w:tcPr>
            <w:tcW w:w="1260" w:type="dxa"/>
            <w:shd w:val="clear" w:color="000000" w:fill="FFFFFF"/>
            <w:noWrap/>
            <w:vAlign w:val="center"/>
            <w:hideMark/>
          </w:tcPr>
          <w:p w14:paraId="47A5C43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3D65503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1.20</w:t>
            </w:r>
          </w:p>
        </w:tc>
      </w:tr>
      <w:tr w:rsidR="00EE16E8" w:rsidRPr="00EE16E8" w14:paraId="6A239990" w14:textId="77777777" w:rsidTr="00EE16E8">
        <w:trPr>
          <w:trHeight w:val="20"/>
        </w:trPr>
        <w:tc>
          <w:tcPr>
            <w:tcW w:w="715" w:type="dxa"/>
            <w:shd w:val="clear" w:color="auto" w:fill="auto"/>
            <w:noWrap/>
            <w:vAlign w:val="center"/>
            <w:hideMark/>
          </w:tcPr>
          <w:p w14:paraId="693F864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177</w:t>
            </w:r>
          </w:p>
        </w:tc>
        <w:tc>
          <w:tcPr>
            <w:tcW w:w="2430" w:type="dxa"/>
            <w:shd w:val="clear" w:color="000000" w:fill="FFFFFF"/>
            <w:noWrap/>
            <w:vAlign w:val="center"/>
            <w:hideMark/>
          </w:tcPr>
          <w:p w14:paraId="451042A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2330/ 11/06/2008</w:t>
            </w:r>
          </w:p>
        </w:tc>
        <w:tc>
          <w:tcPr>
            <w:tcW w:w="2250" w:type="dxa"/>
            <w:shd w:val="clear" w:color="auto" w:fill="auto"/>
            <w:noWrap/>
            <w:vAlign w:val="center"/>
            <w:hideMark/>
          </w:tcPr>
          <w:p w14:paraId="1BDA55E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21EC9E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157</w:t>
            </w:r>
          </w:p>
        </w:tc>
        <w:tc>
          <w:tcPr>
            <w:tcW w:w="1260" w:type="dxa"/>
            <w:shd w:val="clear" w:color="000000" w:fill="FFFFFF"/>
            <w:noWrap/>
            <w:vAlign w:val="center"/>
            <w:hideMark/>
          </w:tcPr>
          <w:p w14:paraId="123458D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000000" w:fill="FFFFFF"/>
            <w:noWrap/>
            <w:vAlign w:val="center"/>
            <w:hideMark/>
          </w:tcPr>
          <w:p w14:paraId="7D420E1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3.27</w:t>
            </w:r>
          </w:p>
        </w:tc>
      </w:tr>
      <w:tr w:rsidR="00EE16E8" w:rsidRPr="00EE16E8" w14:paraId="46D006BA" w14:textId="77777777" w:rsidTr="00EE16E8">
        <w:trPr>
          <w:trHeight w:val="20"/>
        </w:trPr>
        <w:tc>
          <w:tcPr>
            <w:tcW w:w="715" w:type="dxa"/>
            <w:shd w:val="clear" w:color="auto" w:fill="auto"/>
            <w:noWrap/>
            <w:vAlign w:val="center"/>
            <w:hideMark/>
          </w:tcPr>
          <w:p w14:paraId="72C72A6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178</w:t>
            </w:r>
          </w:p>
        </w:tc>
        <w:tc>
          <w:tcPr>
            <w:tcW w:w="2430" w:type="dxa"/>
            <w:shd w:val="clear" w:color="000000" w:fill="FFFFFF"/>
            <w:noWrap/>
            <w:vAlign w:val="center"/>
            <w:hideMark/>
          </w:tcPr>
          <w:p w14:paraId="5DB2FD1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2330/ 11/06/2008</w:t>
            </w:r>
          </w:p>
        </w:tc>
        <w:tc>
          <w:tcPr>
            <w:tcW w:w="2250" w:type="dxa"/>
            <w:shd w:val="clear" w:color="auto" w:fill="auto"/>
            <w:noWrap/>
            <w:vAlign w:val="center"/>
            <w:hideMark/>
          </w:tcPr>
          <w:p w14:paraId="36A3905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BE5AD5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158</w:t>
            </w:r>
          </w:p>
        </w:tc>
        <w:tc>
          <w:tcPr>
            <w:tcW w:w="1260" w:type="dxa"/>
            <w:shd w:val="clear" w:color="000000" w:fill="FFFFFF"/>
            <w:noWrap/>
            <w:vAlign w:val="center"/>
            <w:hideMark/>
          </w:tcPr>
          <w:p w14:paraId="75383BA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0956177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0.05</w:t>
            </w:r>
          </w:p>
        </w:tc>
      </w:tr>
      <w:tr w:rsidR="00EE16E8" w:rsidRPr="00EE16E8" w14:paraId="2A814797" w14:textId="77777777" w:rsidTr="00EE16E8">
        <w:trPr>
          <w:trHeight w:val="20"/>
        </w:trPr>
        <w:tc>
          <w:tcPr>
            <w:tcW w:w="715" w:type="dxa"/>
            <w:shd w:val="clear" w:color="auto" w:fill="auto"/>
            <w:noWrap/>
            <w:vAlign w:val="center"/>
            <w:hideMark/>
          </w:tcPr>
          <w:p w14:paraId="359EF22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179</w:t>
            </w:r>
          </w:p>
        </w:tc>
        <w:tc>
          <w:tcPr>
            <w:tcW w:w="2430" w:type="dxa"/>
            <w:shd w:val="clear" w:color="000000" w:fill="FFFFFF"/>
            <w:noWrap/>
            <w:vAlign w:val="center"/>
            <w:hideMark/>
          </w:tcPr>
          <w:p w14:paraId="2DBB865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2330/ 11/06/2008</w:t>
            </w:r>
          </w:p>
        </w:tc>
        <w:tc>
          <w:tcPr>
            <w:tcW w:w="2250" w:type="dxa"/>
            <w:shd w:val="clear" w:color="auto" w:fill="auto"/>
            <w:noWrap/>
            <w:vAlign w:val="center"/>
            <w:hideMark/>
          </w:tcPr>
          <w:p w14:paraId="0E1CE9A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63D95A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158</w:t>
            </w:r>
          </w:p>
        </w:tc>
        <w:tc>
          <w:tcPr>
            <w:tcW w:w="1260" w:type="dxa"/>
            <w:shd w:val="clear" w:color="000000" w:fill="FFFFFF"/>
            <w:noWrap/>
            <w:vAlign w:val="center"/>
            <w:hideMark/>
          </w:tcPr>
          <w:p w14:paraId="03A2C83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000000" w:fill="FFFFFF"/>
            <w:noWrap/>
            <w:vAlign w:val="center"/>
            <w:hideMark/>
          </w:tcPr>
          <w:p w14:paraId="16E6ACD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2.45</w:t>
            </w:r>
          </w:p>
        </w:tc>
      </w:tr>
      <w:tr w:rsidR="00EE16E8" w:rsidRPr="00EE16E8" w14:paraId="5917B7A4" w14:textId="77777777" w:rsidTr="00EE16E8">
        <w:trPr>
          <w:trHeight w:val="20"/>
        </w:trPr>
        <w:tc>
          <w:tcPr>
            <w:tcW w:w="715" w:type="dxa"/>
            <w:shd w:val="clear" w:color="auto" w:fill="auto"/>
            <w:noWrap/>
            <w:vAlign w:val="center"/>
            <w:hideMark/>
          </w:tcPr>
          <w:p w14:paraId="3CA4280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180</w:t>
            </w:r>
          </w:p>
        </w:tc>
        <w:tc>
          <w:tcPr>
            <w:tcW w:w="2430" w:type="dxa"/>
            <w:shd w:val="clear" w:color="000000" w:fill="FFFFFF"/>
            <w:noWrap/>
            <w:vAlign w:val="center"/>
            <w:hideMark/>
          </w:tcPr>
          <w:p w14:paraId="00A0428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4170/ 23/11/2007</w:t>
            </w:r>
          </w:p>
        </w:tc>
        <w:tc>
          <w:tcPr>
            <w:tcW w:w="2250" w:type="dxa"/>
            <w:shd w:val="clear" w:color="auto" w:fill="auto"/>
            <w:noWrap/>
            <w:vAlign w:val="center"/>
            <w:hideMark/>
          </w:tcPr>
          <w:p w14:paraId="1F25E2E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B7F97C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158</w:t>
            </w:r>
          </w:p>
        </w:tc>
        <w:tc>
          <w:tcPr>
            <w:tcW w:w="1260" w:type="dxa"/>
            <w:shd w:val="clear" w:color="000000" w:fill="FFFFFF"/>
            <w:noWrap/>
            <w:vAlign w:val="center"/>
            <w:hideMark/>
          </w:tcPr>
          <w:p w14:paraId="38EEB86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000000" w:fill="FFFFFF"/>
            <w:noWrap/>
            <w:vAlign w:val="center"/>
            <w:hideMark/>
          </w:tcPr>
          <w:p w14:paraId="3924EFF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1.28</w:t>
            </w:r>
          </w:p>
        </w:tc>
      </w:tr>
      <w:tr w:rsidR="00EE16E8" w:rsidRPr="00EE16E8" w14:paraId="48493445" w14:textId="77777777" w:rsidTr="00EE16E8">
        <w:trPr>
          <w:trHeight w:val="20"/>
        </w:trPr>
        <w:tc>
          <w:tcPr>
            <w:tcW w:w="715" w:type="dxa"/>
            <w:shd w:val="clear" w:color="auto" w:fill="auto"/>
            <w:noWrap/>
            <w:vAlign w:val="center"/>
            <w:hideMark/>
          </w:tcPr>
          <w:p w14:paraId="7DECFCA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181</w:t>
            </w:r>
          </w:p>
        </w:tc>
        <w:tc>
          <w:tcPr>
            <w:tcW w:w="2430" w:type="dxa"/>
            <w:shd w:val="clear" w:color="000000" w:fill="FFFFFF"/>
            <w:noWrap/>
            <w:vAlign w:val="center"/>
            <w:hideMark/>
          </w:tcPr>
          <w:p w14:paraId="07A53FA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4057/ 16/11/2007</w:t>
            </w:r>
          </w:p>
        </w:tc>
        <w:tc>
          <w:tcPr>
            <w:tcW w:w="2250" w:type="dxa"/>
            <w:shd w:val="clear" w:color="auto" w:fill="auto"/>
            <w:noWrap/>
            <w:vAlign w:val="center"/>
            <w:hideMark/>
          </w:tcPr>
          <w:p w14:paraId="6986B65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00EF46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158</w:t>
            </w:r>
          </w:p>
        </w:tc>
        <w:tc>
          <w:tcPr>
            <w:tcW w:w="1260" w:type="dxa"/>
            <w:shd w:val="clear" w:color="000000" w:fill="FFFFFF"/>
            <w:noWrap/>
            <w:vAlign w:val="center"/>
            <w:hideMark/>
          </w:tcPr>
          <w:p w14:paraId="08C440B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1980" w:type="dxa"/>
            <w:shd w:val="clear" w:color="000000" w:fill="FFFFFF"/>
            <w:noWrap/>
            <w:vAlign w:val="center"/>
            <w:hideMark/>
          </w:tcPr>
          <w:p w14:paraId="6BF244E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0.98</w:t>
            </w:r>
          </w:p>
        </w:tc>
      </w:tr>
      <w:tr w:rsidR="00EE16E8" w:rsidRPr="00EE16E8" w14:paraId="2A92E104" w14:textId="77777777" w:rsidTr="00EE16E8">
        <w:trPr>
          <w:trHeight w:val="20"/>
        </w:trPr>
        <w:tc>
          <w:tcPr>
            <w:tcW w:w="715" w:type="dxa"/>
            <w:shd w:val="clear" w:color="auto" w:fill="auto"/>
            <w:noWrap/>
            <w:vAlign w:val="center"/>
            <w:hideMark/>
          </w:tcPr>
          <w:p w14:paraId="3B670E5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182</w:t>
            </w:r>
          </w:p>
        </w:tc>
        <w:tc>
          <w:tcPr>
            <w:tcW w:w="2430" w:type="dxa"/>
            <w:shd w:val="clear" w:color="000000" w:fill="FFFFFF"/>
            <w:noWrap/>
            <w:vAlign w:val="center"/>
            <w:hideMark/>
          </w:tcPr>
          <w:p w14:paraId="7B9CE55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2783/ 16/08/2007</w:t>
            </w:r>
          </w:p>
        </w:tc>
        <w:tc>
          <w:tcPr>
            <w:tcW w:w="2250" w:type="dxa"/>
            <w:shd w:val="clear" w:color="auto" w:fill="auto"/>
            <w:noWrap/>
            <w:vAlign w:val="center"/>
            <w:hideMark/>
          </w:tcPr>
          <w:p w14:paraId="4D16D8A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082525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158</w:t>
            </w:r>
          </w:p>
        </w:tc>
        <w:tc>
          <w:tcPr>
            <w:tcW w:w="1260" w:type="dxa"/>
            <w:shd w:val="clear" w:color="000000" w:fill="FFFFFF"/>
            <w:noWrap/>
            <w:vAlign w:val="center"/>
            <w:hideMark/>
          </w:tcPr>
          <w:p w14:paraId="229E8F8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w:t>
            </w:r>
          </w:p>
        </w:tc>
        <w:tc>
          <w:tcPr>
            <w:tcW w:w="1980" w:type="dxa"/>
            <w:shd w:val="clear" w:color="000000" w:fill="FFFFFF"/>
            <w:noWrap/>
            <w:vAlign w:val="center"/>
            <w:hideMark/>
          </w:tcPr>
          <w:p w14:paraId="37F419E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1.42</w:t>
            </w:r>
          </w:p>
        </w:tc>
      </w:tr>
      <w:tr w:rsidR="00EE16E8" w:rsidRPr="00EE16E8" w14:paraId="3D364B46" w14:textId="77777777" w:rsidTr="00EE16E8">
        <w:trPr>
          <w:trHeight w:val="20"/>
        </w:trPr>
        <w:tc>
          <w:tcPr>
            <w:tcW w:w="715" w:type="dxa"/>
            <w:shd w:val="clear" w:color="auto" w:fill="auto"/>
            <w:noWrap/>
            <w:vAlign w:val="center"/>
            <w:hideMark/>
          </w:tcPr>
          <w:p w14:paraId="5FCF1EA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183</w:t>
            </w:r>
          </w:p>
        </w:tc>
        <w:tc>
          <w:tcPr>
            <w:tcW w:w="2430" w:type="dxa"/>
            <w:shd w:val="clear" w:color="000000" w:fill="FFFFFF"/>
            <w:noWrap/>
            <w:vAlign w:val="center"/>
            <w:hideMark/>
          </w:tcPr>
          <w:p w14:paraId="27D8FD5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2266/ 10/07/2007</w:t>
            </w:r>
          </w:p>
        </w:tc>
        <w:tc>
          <w:tcPr>
            <w:tcW w:w="2250" w:type="dxa"/>
            <w:shd w:val="clear" w:color="auto" w:fill="auto"/>
            <w:noWrap/>
            <w:vAlign w:val="center"/>
            <w:hideMark/>
          </w:tcPr>
          <w:p w14:paraId="4A7AA27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DB7256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158</w:t>
            </w:r>
          </w:p>
        </w:tc>
        <w:tc>
          <w:tcPr>
            <w:tcW w:w="1260" w:type="dxa"/>
            <w:shd w:val="clear" w:color="000000" w:fill="FFFFFF"/>
            <w:noWrap/>
            <w:vAlign w:val="center"/>
            <w:hideMark/>
          </w:tcPr>
          <w:p w14:paraId="5623353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w:t>
            </w:r>
          </w:p>
        </w:tc>
        <w:tc>
          <w:tcPr>
            <w:tcW w:w="1980" w:type="dxa"/>
            <w:shd w:val="clear" w:color="000000" w:fill="FFFFFF"/>
            <w:noWrap/>
            <w:vAlign w:val="center"/>
            <w:hideMark/>
          </w:tcPr>
          <w:p w14:paraId="1FBD536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0.30</w:t>
            </w:r>
          </w:p>
        </w:tc>
      </w:tr>
      <w:tr w:rsidR="00EE16E8" w:rsidRPr="00EE16E8" w14:paraId="5A632B8F" w14:textId="77777777" w:rsidTr="00EE16E8">
        <w:trPr>
          <w:trHeight w:val="20"/>
        </w:trPr>
        <w:tc>
          <w:tcPr>
            <w:tcW w:w="715" w:type="dxa"/>
            <w:shd w:val="clear" w:color="auto" w:fill="auto"/>
            <w:noWrap/>
            <w:vAlign w:val="center"/>
            <w:hideMark/>
          </w:tcPr>
          <w:p w14:paraId="66F28BA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184</w:t>
            </w:r>
          </w:p>
        </w:tc>
        <w:tc>
          <w:tcPr>
            <w:tcW w:w="2430" w:type="dxa"/>
            <w:shd w:val="clear" w:color="000000" w:fill="FFFFFF"/>
            <w:noWrap/>
            <w:vAlign w:val="center"/>
            <w:hideMark/>
          </w:tcPr>
          <w:p w14:paraId="01E3791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2330/ 11/06/2008</w:t>
            </w:r>
          </w:p>
        </w:tc>
        <w:tc>
          <w:tcPr>
            <w:tcW w:w="2250" w:type="dxa"/>
            <w:shd w:val="clear" w:color="auto" w:fill="auto"/>
            <w:noWrap/>
            <w:vAlign w:val="center"/>
            <w:hideMark/>
          </w:tcPr>
          <w:p w14:paraId="0EA9BD9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0DA962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159</w:t>
            </w:r>
          </w:p>
        </w:tc>
        <w:tc>
          <w:tcPr>
            <w:tcW w:w="1260" w:type="dxa"/>
            <w:shd w:val="clear" w:color="000000" w:fill="FFFFFF"/>
            <w:noWrap/>
            <w:vAlign w:val="center"/>
            <w:hideMark/>
          </w:tcPr>
          <w:p w14:paraId="7CBF60A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3A</w:t>
            </w:r>
          </w:p>
        </w:tc>
        <w:tc>
          <w:tcPr>
            <w:tcW w:w="1980" w:type="dxa"/>
            <w:shd w:val="clear" w:color="000000" w:fill="FFFFFF"/>
            <w:noWrap/>
            <w:vAlign w:val="center"/>
            <w:hideMark/>
          </w:tcPr>
          <w:p w14:paraId="54EB1A7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0.48</w:t>
            </w:r>
          </w:p>
        </w:tc>
      </w:tr>
      <w:tr w:rsidR="00EE16E8" w:rsidRPr="00EE16E8" w14:paraId="411F6D28" w14:textId="77777777" w:rsidTr="00EE16E8">
        <w:trPr>
          <w:trHeight w:val="20"/>
        </w:trPr>
        <w:tc>
          <w:tcPr>
            <w:tcW w:w="715" w:type="dxa"/>
            <w:shd w:val="clear" w:color="auto" w:fill="auto"/>
            <w:noWrap/>
            <w:vAlign w:val="center"/>
            <w:hideMark/>
          </w:tcPr>
          <w:p w14:paraId="298AEF1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185</w:t>
            </w:r>
          </w:p>
        </w:tc>
        <w:tc>
          <w:tcPr>
            <w:tcW w:w="2430" w:type="dxa"/>
            <w:shd w:val="clear" w:color="000000" w:fill="FFFFFF"/>
            <w:noWrap/>
            <w:vAlign w:val="center"/>
            <w:hideMark/>
          </w:tcPr>
          <w:p w14:paraId="5203B6B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4810/ 15/12/2008</w:t>
            </w:r>
          </w:p>
        </w:tc>
        <w:tc>
          <w:tcPr>
            <w:tcW w:w="2250" w:type="dxa"/>
            <w:shd w:val="clear" w:color="auto" w:fill="auto"/>
            <w:noWrap/>
            <w:vAlign w:val="center"/>
            <w:hideMark/>
          </w:tcPr>
          <w:p w14:paraId="7384CD5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8C6540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159</w:t>
            </w:r>
          </w:p>
        </w:tc>
        <w:tc>
          <w:tcPr>
            <w:tcW w:w="1260" w:type="dxa"/>
            <w:shd w:val="clear" w:color="000000" w:fill="FFFFFF"/>
            <w:noWrap/>
            <w:vAlign w:val="center"/>
            <w:hideMark/>
          </w:tcPr>
          <w:p w14:paraId="7B9361A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3C</w:t>
            </w:r>
          </w:p>
        </w:tc>
        <w:tc>
          <w:tcPr>
            <w:tcW w:w="1980" w:type="dxa"/>
            <w:shd w:val="clear" w:color="000000" w:fill="FFFFFF"/>
            <w:noWrap/>
            <w:vAlign w:val="center"/>
            <w:hideMark/>
          </w:tcPr>
          <w:p w14:paraId="6015D87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1.72</w:t>
            </w:r>
          </w:p>
        </w:tc>
      </w:tr>
      <w:tr w:rsidR="00EE16E8" w:rsidRPr="00EE16E8" w14:paraId="7B947898" w14:textId="77777777" w:rsidTr="00EE16E8">
        <w:trPr>
          <w:trHeight w:val="20"/>
        </w:trPr>
        <w:tc>
          <w:tcPr>
            <w:tcW w:w="715" w:type="dxa"/>
            <w:shd w:val="clear" w:color="auto" w:fill="auto"/>
            <w:noWrap/>
            <w:vAlign w:val="center"/>
            <w:hideMark/>
          </w:tcPr>
          <w:p w14:paraId="6DAB7C6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186</w:t>
            </w:r>
          </w:p>
        </w:tc>
        <w:tc>
          <w:tcPr>
            <w:tcW w:w="2430" w:type="dxa"/>
            <w:shd w:val="clear" w:color="000000" w:fill="FFFFFF"/>
            <w:noWrap/>
            <w:vAlign w:val="center"/>
            <w:hideMark/>
          </w:tcPr>
          <w:p w14:paraId="66CFA82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4810/ 15/12/2008</w:t>
            </w:r>
          </w:p>
        </w:tc>
        <w:tc>
          <w:tcPr>
            <w:tcW w:w="2250" w:type="dxa"/>
            <w:shd w:val="clear" w:color="auto" w:fill="auto"/>
            <w:noWrap/>
            <w:vAlign w:val="center"/>
            <w:hideMark/>
          </w:tcPr>
          <w:p w14:paraId="4773817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53A982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159</w:t>
            </w:r>
          </w:p>
        </w:tc>
        <w:tc>
          <w:tcPr>
            <w:tcW w:w="1260" w:type="dxa"/>
            <w:shd w:val="clear" w:color="000000" w:fill="FFFFFF"/>
            <w:noWrap/>
            <w:vAlign w:val="center"/>
            <w:hideMark/>
          </w:tcPr>
          <w:p w14:paraId="23EB2B6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3D</w:t>
            </w:r>
          </w:p>
        </w:tc>
        <w:tc>
          <w:tcPr>
            <w:tcW w:w="1980" w:type="dxa"/>
            <w:shd w:val="clear" w:color="000000" w:fill="FFFFFF"/>
            <w:noWrap/>
            <w:vAlign w:val="center"/>
            <w:hideMark/>
          </w:tcPr>
          <w:p w14:paraId="0FEC696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1.57</w:t>
            </w:r>
          </w:p>
        </w:tc>
      </w:tr>
      <w:tr w:rsidR="00EE16E8" w:rsidRPr="00EE16E8" w14:paraId="6975D881" w14:textId="77777777" w:rsidTr="00EE16E8">
        <w:trPr>
          <w:trHeight w:val="20"/>
        </w:trPr>
        <w:tc>
          <w:tcPr>
            <w:tcW w:w="715" w:type="dxa"/>
            <w:shd w:val="clear" w:color="auto" w:fill="auto"/>
            <w:noWrap/>
            <w:vAlign w:val="center"/>
            <w:hideMark/>
          </w:tcPr>
          <w:p w14:paraId="09E359C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187</w:t>
            </w:r>
          </w:p>
        </w:tc>
        <w:tc>
          <w:tcPr>
            <w:tcW w:w="2430" w:type="dxa"/>
            <w:shd w:val="clear" w:color="000000" w:fill="FFFFFF"/>
            <w:noWrap/>
            <w:vAlign w:val="center"/>
            <w:hideMark/>
          </w:tcPr>
          <w:p w14:paraId="71F8ED9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2270/ 09/07/2007</w:t>
            </w:r>
          </w:p>
        </w:tc>
        <w:tc>
          <w:tcPr>
            <w:tcW w:w="2250" w:type="dxa"/>
            <w:shd w:val="clear" w:color="auto" w:fill="auto"/>
            <w:noWrap/>
            <w:vAlign w:val="center"/>
            <w:hideMark/>
          </w:tcPr>
          <w:p w14:paraId="75C02ED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8D2F9A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159</w:t>
            </w:r>
          </w:p>
        </w:tc>
        <w:tc>
          <w:tcPr>
            <w:tcW w:w="1260" w:type="dxa"/>
            <w:shd w:val="clear" w:color="000000" w:fill="FFFFFF"/>
            <w:noWrap/>
            <w:vAlign w:val="center"/>
            <w:hideMark/>
          </w:tcPr>
          <w:p w14:paraId="00C0510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000000" w:fill="FFFFFF"/>
            <w:noWrap/>
            <w:vAlign w:val="center"/>
            <w:hideMark/>
          </w:tcPr>
          <w:p w14:paraId="6CF0B5A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1.61</w:t>
            </w:r>
          </w:p>
        </w:tc>
      </w:tr>
      <w:tr w:rsidR="00EE16E8" w:rsidRPr="00EE16E8" w14:paraId="1CEFB092" w14:textId="77777777" w:rsidTr="00EE16E8">
        <w:trPr>
          <w:trHeight w:val="20"/>
        </w:trPr>
        <w:tc>
          <w:tcPr>
            <w:tcW w:w="715" w:type="dxa"/>
            <w:shd w:val="clear" w:color="auto" w:fill="auto"/>
            <w:noWrap/>
            <w:vAlign w:val="center"/>
            <w:hideMark/>
          </w:tcPr>
          <w:p w14:paraId="68FFB69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188</w:t>
            </w:r>
          </w:p>
        </w:tc>
        <w:tc>
          <w:tcPr>
            <w:tcW w:w="2430" w:type="dxa"/>
            <w:shd w:val="clear" w:color="000000" w:fill="FFFFFF"/>
            <w:noWrap/>
            <w:vAlign w:val="center"/>
            <w:hideMark/>
          </w:tcPr>
          <w:p w14:paraId="350C7DA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2330/ 11/06/2008</w:t>
            </w:r>
          </w:p>
        </w:tc>
        <w:tc>
          <w:tcPr>
            <w:tcW w:w="2250" w:type="dxa"/>
            <w:shd w:val="clear" w:color="auto" w:fill="auto"/>
            <w:noWrap/>
            <w:vAlign w:val="center"/>
            <w:hideMark/>
          </w:tcPr>
          <w:p w14:paraId="3B3D050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EF6881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160</w:t>
            </w:r>
          </w:p>
        </w:tc>
        <w:tc>
          <w:tcPr>
            <w:tcW w:w="1260" w:type="dxa"/>
            <w:shd w:val="clear" w:color="000000" w:fill="FFFFFF"/>
            <w:noWrap/>
            <w:vAlign w:val="center"/>
            <w:hideMark/>
          </w:tcPr>
          <w:p w14:paraId="42D02DE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477CE1D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1.32</w:t>
            </w:r>
          </w:p>
        </w:tc>
      </w:tr>
      <w:tr w:rsidR="00EE16E8" w:rsidRPr="00EE16E8" w14:paraId="20862529" w14:textId="77777777" w:rsidTr="00EE16E8">
        <w:trPr>
          <w:trHeight w:val="20"/>
        </w:trPr>
        <w:tc>
          <w:tcPr>
            <w:tcW w:w="715" w:type="dxa"/>
            <w:shd w:val="clear" w:color="auto" w:fill="auto"/>
            <w:noWrap/>
            <w:vAlign w:val="center"/>
            <w:hideMark/>
          </w:tcPr>
          <w:p w14:paraId="325599D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189</w:t>
            </w:r>
          </w:p>
        </w:tc>
        <w:tc>
          <w:tcPr>
            <w:tcW w:w="2430" w:type="dxa"/>
            <w:shd w:val="clear" w:color="000000" w:fill="FFFFFF"/>
            <w:noWrap/>
            <w:vAlign w:val="center"/>
            <w:hideMark/>
          </w:tcPr>
          <w:p w14:paraId="18FCC8C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2225/ 05/07/2007</w:t>
            </w:r>
          </w:p>
        </w:tc>
        <w:tc>
          <w:tcPr>
            <w:tcW w:w="2250" w:type="dxa"/>
            <w:shd w:val="clear" w:color="auto" w:fill="auto"/>
            <w:noWrap/>
            <w:vAlign w:val="center"/>
            <w:hideMark/>
          </w:tcPr>
          <w:p w14:paraId="34AEEF5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6213BF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160</w:t>
            </w:r>
          </w:p>
        </w:tc>
        <w:tc>
          <w:tcPr>
            <w:tcW w:w="1260" w:type="dxa"/>
            <w:shd w:val="clear" w:color="000000" w:fill="FFFFFF"/>
            <w:noWrap/>
            <w:vAlign w:val="center"/>
            <w:hideMark/>
          </w:tcPr>
          <w:p w14:paraId="34065EA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73690F8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0.83</w:t>
            </w:r>
          </w:p>
        </w:tc>
      </w:tr>
      <w:tr w:rsidR="00EE16E8" w:rsidRPr="00EE16E8" w14:paraId="47CFB720" w14:textId="77777777" w:rsidTr="00EE16E8">
        <w:trPr>
          <w:trHeight w:val="20"/>
        </w:trPr>
        <w:tc>
          <w:tcPr>
            <w:tcW w:w="715" w:type="dxa"/>
            <w:shd w:val="clear" w:color="auto" w:fill="auto"/>
            <w:noWrap/>
            <w:vAlign w:val="center"/>
            <w:hideMark/>
          </w:tcPr>
          <w:p w14:paraId="554C4B7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190</w:t>
            </w:r>
          </w:p>
        </w:tc>
        <w:tc>
          <w:tcPr>
            <w:tcW w:w="2430" w:type="dxa"/>
            <w:shd w:val="clear" w:color="000000" w:fill="FFFFFF"/>
            <w:noWrap/>
            <w:vAlign w:val="center"/>
            <w:hideMark/>
          </w:tcPr>
          <w:p w14:paraId="6AF80F8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2270/ 09/07/2007</w:t>
            </w:r>
          </w:p>
        </w:tc>
        <w:tc>
          <w:tcPr>
            <w:tcW w:w="2250" w:type="dxa"/>
            <w:shd w:val="clear" w:color="auto" w:fill="auto"/>
            <w:noWrap/>
            <w:vAlign w:val="center"/>
            <w:hideMark/>
          </w:tcPr>
          <w:p w14:paraId="4979E06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3A2A83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160</w:t>
            </w:r>
          </w:p>
        </w:tc>
        <w:tc>
          <w:tcPr>
            <w:tcW w:w="1260" w:type="dxa"/>
            <w:shd w:val="clear" w:color="000000" w:fill="FFFFFF"/>
            <w:noWrap/>
            <w:vAlign w:val="center"/>
            <w:hideMark/>
          </w:tcPr>
          <w:p w14:paraId="721BDC7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31E5613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1.98</w:t>
            </w:r>
          </w:p>
        </w:tc>
      </w:tr>
      <w:tr w:rsidR="00EE16E8" w:rsidRPr="00EE16E8" w14:paraId="74752BBE" w14:textId="77777777" w:rsidTr="00EE16E8">
        <w:trPr>
          <w:trHeight w:val="20"/>
        </w:trPr>
        <w:tc>
          <w:tcPr>
            <w:tcW w:w="715" w:type="dxa"/>
            <w:shd w:val="clear" w:color="auto" w:fill="auto"/>
            <w:noWrap/>
            <w:vAlign w:val="center"/>
            <w:hideMark/>
          </w:tcPr>
          <w:p w14:paraId="06B1244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191</w:t>
            </w:r>
          </w:p>
        </w:tc>
        <w:tc>
          <w:tcPr>
            <w:tcW w:w="2430" w:type="dxa"/>
            <w:shd w:val="clear" w:color="000000" w:fill="FFFFFF"/>
            <w:noWrap/>
            <w:vAlign w:val="center"/>
            <w:hideMark/>
          </w:tcPr>
          <w:p w14:paraId="54C9E04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2330/ 11/06/2008</w:t>
            </w:r>
          </w:p>
        </w:tc>
        <w:tc>
          <w:tcPr>
            <w:tcW w:w="2250" w:type="dxa"/>
            <w:shd w:val="clear" w:color="auto" w:fill="auto"/>
            <w:noWrap/>
            <w:vAlign w:val="center"/>
            <w:hideMark/>
          </w:tcPr>
          <w:p w14:paraId="5FAEFDB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748D04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160</w:t>
            </w:r>
          </w:p>
        </w:tc>
        <w:tc>
          <w:tcPr>
            <w:tcW w:w="1260" w:type="dxa"/>
            <w:shd w:val="clear" w:color="000000" w:fill="FFFFFF"/>
            <w:noWrap/>
            <w:vAlign w:val="center"/>
            <w:hideMark/>
          </w:tcPr>
          <w:p w14:paraId="1F6A98A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000000" w:fill="FFFFFF"/>
            <w:noWrap/>
            <w:vAlign w:val="center"/>
            <w:hideMark/>
          </w:tcPr>
          <w:p w14:paraId="576FBB6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2.14</w:t>
            </w:r>
          </w:p>
        </w:tc>
      </w:tr>
      <w:tr w:rsidR="00EE16E8" w:rsidRPr="00EE16E8" w14:paraId="1A21C609" w14:textId="77777777" w:rsidTr="00EE16E8">
        <w:trPr>
          <w:trHeight w:val="20"/>
        </w:trPr>
        <w:tc>
          <w:tcPr>
            <w:tcW w:w="715" w:type="dxa"/>
            <w:shd w:val="clear" w:color="auto" w:fill="auto"/>
            <w:noWrap/>
            <w:vAlign w:val="center"/>
            <w:hideMark/>
          </w:tcPr>
          <w:p w14:paraId="4E1C033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192</w:t>
            </w:r>
          </w:p>
        </w:tc>
        <w:tc>
          <w:tcPr>
            <w:tcW w:w="2430" w:type="dxa"/>
            <w:shd w:val="clear" w:color="000000" w:fill="FFFFFF"/>
            <w:noWrap/>
            <w:vAlign w:val="center"/>
            <w:hideMark/>
          </w:tcPr>
          <w:p w14:paraId="23B55F0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4810/ 15/12/2008</w:t>
            </w:r>
          </w:p>
        </w:tc>
        <w:tc>
          <w:tcPr>
            <w:tcW w:w="2250" w:type="dxa"/>
            <w:shd w:val="clear" w:color="auto" w:fill="auto"/>
            <w:noWrap/>
            <w:vAlign w:val="center"/>
            <w:hideMark/>
          </w:tcPr>
          <w:p w14:paraId="000B72E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243B5D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160</w:t>
            </w:r>
          </w:p>
        </w:tc>
        <w:tc>
          <w:tcPr>
            <w:tcW w:w="1260" w:type="dxa"/>
            <w:shd w:val="clear" w:color="000000" w:fill="FFFFFF"/>
            <w:noWrap/>
            <w:vAlign w:val="center"/>
            <w:hideMark/>
          </w:tcPr>
          <w:p w14:paraId="0AA42CF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6A</w:t>
            </w:r>
          </w:p>
        </w:tc>
        <w:tc>
          <w:tcPr>
            <w:tcW w:w="1980" w:type="dxa"/>
            <w:shd w:val="clear" w:color="000000" w:fill="FFFFFF"/>
            <w:noWrap/>
            <w:vAlign w:val="center"/>
            <w:hideMark/>
          </w:tcPr>
          <w:p w14:paraId="575CB1E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1.07</w:t>
            </w:r>
          </w:p>
        </w:tc>
      </w:tr>
      <w:tr w:rsidR="00EE16E8" w:rsidRPr="00EE16E8" w14:paraId="5977AB03" w14:textId="77777777" w:rsidTr="00EE16E8">
        <w:trPr>
          <w:trHeight w:val="20"/>
        </w:trPr>
        <w:tc>
          <w:tcPr>
            <w:tcW w:w="715" w:type="dxa"/>
            <w:shd w:val="clear" w:color="auto" w:fill="auto"/>
            <w:noWrap/>
            <w:vAlign w:val="center"/>
            <w:hideMark/>
          </w:tcPr>
          <w:p w14:paraId="1CB6F5F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193</w:t>
            </w:r>
          </w:p>
        </w:tc>
        <w:tc>
          <w:tcPr>
            <w:tcW w:w="2430" w:type="dxa"/>
            <w:shd w:val="clear" w:color="000000" w:fill="FFFFFF"/>
            <w:noWrap/>
            <w:vAlign w:val="center"/>
            <w:hideMark/>
          </w:tcPr>
          <w:p w14:paraId="32064B5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2676/ 07/08/2007</w:t>
            </w:r>
          </w:p>
        </w:tc>
        <w:tc>
          <w:tcPr>
            <w:tcW w:w="2250" w:type="dxa"/>
            <w:shd w:val="clear" w:color="auto" w:fill="auto"/>
            <w:noWrap/>
            <w:vAlign w:val="center"/>
            <w:hideMark/>
          </w:tcPr>
          <w:p w14:paraId="3684F6D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5FE4C5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160</w:t>
            </w:r>
          </w:p>
        </w:tc>
        <w:tc>
          <w:tcPr>
            <w:tcW w:w="1260" w:type="dxa"/>
            <w:shd w:val="clear" w:color="000000" w:fill="FFFFFF"/>
            <w:noWrap/>
            <w:vAlign w:val="center"/>
            <w:hideMark/>
          </w:tcPr>
          <w:p w14:paraId="27C4060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6B</w:t>
            </w:r>
          </w:p>
        </w:tc>
        <w:tc>
          <w:tcPr>
            <w:tcW w:w="1980" w:type="dxa"/>
            <w:shd w:val="clear" w:color="000000" w:fill="FFFFFF"/>
            <w:noWrap/>
            <w:vAlign w:val="center"/>
            <w:hideMark/>
          </w:tcPr>
          <w:p w14:paraId="2627A1D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0.59</w:t>
            </w:r>
          </w:p>
        </w:tc>
      </w:tr>
      <w:tr w:rsidR="00EE16E8" w:rsidRPr="00EE16E8" w14:paraId="2FABC52E" w14:textId="77777777" w:rsidTr="00EE16E8">
        <w:trPr>
          <w:trHeight w:val="20"/>
        </w:trPr>
        <w:tc>
          <w:tcPr>
            <w:tcW w:w="715" w:type="dxa"/>
            <w:shd w:val="clear" w:color="auto" w:fill="auto"/>
            <w:noWrap/>
            <w:vAlign w:val="center"/>
            <w:hideMark/>
          </w:tcPr>
          <w:p w14:paraId="5EE874F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194</w:t>
            </w:r>
          </w:p>
        </w:tc>
        <w:tc>
          <w:tcPr>
            <w:tcW w:w="2430" w:type="dxa"/>
            <w:shd w:val="clear" w:color="000000" w:fill="FFFFFF"/>
            <w:noWrap/>
            <w:vAlign w:val="center"/>
            <w:hideMark/>
          </w:tcPr>
          <w:p w14:paraId="16DD2B7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2225/ 05/07/2007</w:t>
            </w:r>
          </w:p>
        </w:tc>
        <w:tc>
          <w:tcPr>
            <w:tcW w:w="2250" w:type="dxa"/>
            <w:shd w:val="clear" w:color="auto" w:fill="auto"/>
            <w:noWrap/>
            <w:vAlign w:val="center"/>
            <w:hideMark/>
          </w:tcPr>
          <w:p w14:paraId="3DDA0D8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1452FC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161</w:t>
            </w:r>
          </w:p>
        </w:tc>
        <w:tc>
          <w:tcPr>
            <w:tcW w:w="1260" w:type="dxa"/>
            <w:shd w:val="clear" w:color="000000" w:fill="FFFFFF"/>
            <w:noWrap/>
            <w:vAlign w:val="center"/>
            <w:hideMark/>
          </w:tcPr>
          <w:p w14:paraId="0646F9A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6BE4480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1.73</w:t>
            </w:r>
          </w:p>
        </w:tc>
      </w:tr>
      <w:tr w:rsidR="00EE16E8" w:rsidRPr="00EE16E8" w14:paraId="4B15D69F" w14:textId="77777777" w:rsidTr="00EE16E8">
        <w:trPr>
          <w:trHeight w:val="20"/>
        </w:trPr>
        <w:tc>
          <w:tcPr>
            <w:tcW w:w="715" w:type="dxa"/>
            <w:shd w:val="clear" w:color="auto" w:fill="auto"/>
            <w:noWrap/>
            <w:vAlign w:val="center"/>
            <w:hideMark/>
          </w:tcPr>
          <w:p w14:paraId="6BB835C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195</w:t>
            </w:r>
          </w:p>
        </w:tc>
        <w:tc>
          <w:tcPr>
            <w:tcW w:w="2430" w:type="dxa"/>
            <w:shd w:val="clear" w:color="000000" w:fill="FFFFFF"/>
            <w:noWrap/>
            <w:vAlign w:val="center"/>
            <w:hideMark/>
          </w:tcPr>
          <w:p w14:paraId="14F3D26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4813/ 11/12/2008</w:t>
            </w:r>
          </w:p>
        </w:tc>
        <w:tc>
          <w:tcPr>
            <w:tcW w:w="2250" w:type="dxa"/>
            <w:shd w:val="clear" w:color="auto" w:fill="auto"/>
            <w:noWrap/>
            <w:vAlign w:val="center"/>
            <w:hideMark/>
          </w:tcPr>
          <w:p w14:paraId="68DAD15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D9DEB5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161</w:t>
            </w:r>
          </w:p>
        </w:tc>
        <w:tc>
          <w:tcPr>
            <w:tcW w:w="1260" w:type="dxa"/>
            <w:shd w:val="clear" w:color="000000" w:fill="FFFFFF"/>
            <w:noWrap/>
            <w:vAlign w:val="center"/>
            <w:hideMark/>
          </w:tcPr>
          <w:p w14:paraId="1E5A68A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0D6DDF2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0.10</w:t>
            </w:r>
          </w:p>
        </w:tc>
      </w:tr>
      <w:tr w:rsidR="00EE16E8" w:rsidRPr="00EE16E8" w14:paraId="19EBD0CD" w14:textId="77777777" w:rsidTr="00EE16E8">
        <w:trPr>
          <w:trHeight w:val="20"/>
        </w:trPr>
        <w:tc>
          <w:tcPr>
            <w:tcW w:w="715" w:type="dxa"/>
            <w:shd w:val="clear" w:color="auto" w:fill="auto"/>
            <w:noWrap/>
            <w:vAlign w:val="center"/>
            <w:hideMark/>
          </w:tcPr>
          <w:p w14:paraId="1FD75F3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196</w:t>
            </w:r>
          </w:p>
        </w:tc>
        <w:tc>
          <w:tcPr>
            <w:tcW w:w="2430" w:type="dxa"/>
            <w:shd w:val="clear" w:color="000000" w:fill="FFFFFF"/>
            <w:noWrap/>
            <w:vAlign w:val="center"/>
            <w:hideMark/>
          </w:tcPr>
          <w:p w14:paraId="246D79F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2228/ 16/07/2009</w:t>
            </w:r>
          </w:p>
        </w:tc>
        <w:tc>
          <w:tcPr>
            <w:tcW w:w="2250" w:type="dxa"/>
            <w:shd w:val="clear" w:color="auto" w:fill="auto"/>
            <w:noWrap/>
            <w:vAlign w:val="center"/>
            <w:hideMark/>
          </w:tcPr>
          <w:p w14:paraId="16EC7AD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930F42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161</w:t>
            </w:r>
          </w:p>
        </w:tc>
        <w:tc>
          <w:tcPr>
            <w:tcW w:w="1260" w:type="dxa"/>
            <w:shd w:val="clear" w:color="000000" w:fill="FFFFFF"/>
            <w:noWrap/>
            <w:vAlign w:val="center"/>
            <w:hideMark/>
          </w:tcPr>
          <w:p w14:paraId="36134D8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1D928B0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0.19</w:t>
            </w:r>
          </w:p>
        </w:tc>
      </w:tr>
      <w:tr w:rsidR="00EE16E8" w:rsidRPr="00EE16E8" w14:paraId="62314214" w14:textId="77777777" w:rsidTr="00EE16E8">
        <w:trPr>
          <w:trHeight w:val="20"/>
        </w:trPr>
        <w:tc>
          <w:tcPr>
            <w:tcW w:w="715" w:type="dxa"/>
            <w:shd w:val="clear" w:color="auto" w:fill="auto"/>
            <w:noWrap/>
            <w:vAlign w:val="center"/>
            <w:hideMark/>
          </w:tcPr>
          <w:p w14:paraId="06B612B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197</w:t>
            </w:r>
          </w:p>
        </w:tc>
        <w:tc>
          <w:tcPr>
            <w:tcW w:w="2430" w:type="dxa"/>
            <w:shd w:val="clear" w:color="000000" w:fill="FFFFFF"/>
            <w:noWrap/>
            <w:vAlign w:val="center"/>
            <w:hideMark/>
          </w:tcPr>
          <w:p w14:paraId="11F943A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2483/ 25/07/2007</w:t>
            </w:r>
          </w:p>
        </w:tc>
        <w:tc>
          <w:tcPr>
            <w:tcW w:w="2250" w:type="dxa"/>
            <w:shd w:val="clear" w:color="auto" w:fill="auto"/>
            <w:noWrap/>
            <w:vAlign w:val="center"/>
            <w:hideMark/>
          </w:tcPr>
          <w:p w14:paraId="22A4846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C793CF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161</w:t>
            </w:r>
          </w:p>
        </w:tc>
        <w:tc>
          <w:tcPr>
            <w:tcW w:w="1260" w:type="dxa"/>
            <w:shd w:val="clear" w:color="000000" w:fill="FFFFFF"/>
            <w:noWrap/>
            <w:vAlign w:val="center"/>
            <w:hideMark/>
          </w:tcPr>
          <w:p w14:paraId="7225854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000000" w:fill="FFFFFF"/>
            <w:noWrap/>
            <w:vAlign w:val="center"/>
            <w:hideMark/>
          </w:tcPr>
          <w:p w14:paraId="24761C8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0.45</w:t>
            </w:r>
          </w:p>
        </w:tc>
      </w:tr>
      <w:tr w:rsidR="00EE16E8" w:rsidRPr="00EE16E8" w14:paraId="268718B5" w14:textId="77777777" w:rsidTr="00EE16E8">
        <w:trPr>
          <w:trHeight w:val="20"/>
        </w:trPr>
        <w:tc>
          <w:tcPr>
            <w:tcW w:w="715" w:type="dxa"/>
            <w:shd w:val="clear" w:color="auto" w:fill="auto"/>
            <w:noWrap/>
            <w:vAlign w:val="center"/>
            <w:hideMark/>
          </w:tcPr>
          <w:p w14:paraId="16C0EDB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198</w:t>
            </w:r>
          </w:p>
        </w:tc>
        <w:tc>
          <w:tcPr>
            <w:tcW w:w="2430" w:type="dxa"/>
            <w:shd w:val="clear" w:color="000000" w:fill="FFFFFF"/>
            <w:noWrap/>
            <w:vAlign w:val="center"/>
            <w:hideMark/>
          </w:tcPr>
          <w:p w14:paraId="026BF69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2270/ 09/07/2007</w:t>
            </w:r>
          </w:p>
        </w:tc>
        <w:tc>
          <w:tcPr>
            <w:tcW w:w="2250" w:type="dxa"/>
            <w:shd w:val="clear" w:color="auto" w:fill="auto"/>
            <w:noWrap/>
            <w:vAlign w:val="center"/>
            <w:hideMark/>
          </w:tcPr>
          <w:p w14:paraId="02DF134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2F2AB1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161</w:t>
            </w:r>
          </w:p>
        </w:tc>
        <w:tc>
          <w:tcPr>
            <w:tcW w:w="1260" w:type="dxa"/>
            <w:shd w:val="clear" w:color="000000" w:fill="FFFFFF"/>
            <w:noWrap/>
            <w:vAlign w:val="center"/>
            <w:hideMark/>
          </w:tcPr>
          <w:p w14:paraId="729B43B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000000" w:fill="FFFFFF"/>
            <w:noWrap/>
            <w:vAlign w:val="center"/>
            <w:hideMark/>
          </w:tcPr>
          <w:p w14:paraId="49824B1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0.20</w:t>
            </w:r>
          </w:p>
        </w:tc>
      </w:tr>
      <w:tr w:rsidR="00EE16E8" w:rsidRPr="00EE16E8" w14:paraId="6C72E401" w14:textId="77777777" w:rsidTr="00EE16E8">
        <w:trPr>
          <w:trHeight w:val="20"/>
        </w:trPr>
        <w:tc>
          <w:tcPr>
            <w:tcW w:w="715" w:type="dxa"/>
            <w:shd w:val="clear" w:color="auto" w:fill="auto"/>
            <w:noWrap/>
            <w:vAlign w:val="center"/>
            <w:hideMark/>
          </w:tcPr>
          <w:p w14:paraId="27CB947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199</w:t>
            </w:r>
          </w:p>
        </w:tc>
        <w:tc>
          <w:tcPr>
            <w:tcW w:w="2430" w:type="dxa"/>
            <w:shd w:val="clear" w:color="000000" w:fill="FFFFFF"/>
            <w:noWrap/>
            <w:vAlign w:val="center"/>
            <w:hideMark/>
          </w:tcPr>
          <w:p w14:paraId="480AB83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4317/ 03/12/2007</w:t>
            </w:r>
          </w:p>
        </w:tc>
        <w:tc>
          <w:tcPr>
            <w:tcW w:w="2250" w:type="dxa"/>
            <w:shd w:val="clear" w:color="auto" w:fill="auto"/>
            <w:noWrap/>
            <w:vAlign w:val="center"/>
            <w:hideMark/>
          </w:tcPr>
          <w:p w14:paraId="5E494DC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D3894B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161</w:t>
            </w:r>
          </w:p>
        </w:tc>
        <w:tc>
          <w:tcPr>
            <w:tcW w:w="1260" w:type="dxa"/>
            <w:shd w:val="clear" w:color="000000" w:fill="FFFFFF"/>
            <w:noWrap/>
            <w:vAlign w:val="center"/>
            <w:hideMark/>
          </w:tcPr>
          <w:p w14:paraId="3EAD314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w:t>
            </w:r>
          </w:p>
        </w:tc>
        <w:tc>
          <w:tcPr>
            <w:tcW w:w="1980" w:type="dxa"/>
            <w:shd w:val="clear" w:color="000000" w:fill="FFFFFF"/>
            <w:noWrap/>
            <w:vAlign w:val="center"/>
            <w:hideMark/>
          </w:tcPr>
          <w:p w14:paraId="1547541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1.11</w:t>
            </w:r>
          </w:p>
        </w:tc>
      </w:tr>
      <w:tr w:rsidR="00EE16E8" w:rsidRPr="00EE16E8" w14:paraId="14EA1322" w14:textId="77777777" w:rsidTr="00EE16E8">
        <w:trPr>
          <w:trHeight w:val="20"/>
        </w:trPr>
        <w:tc>
          <w:tcPr>
            <w:tcW w:w="715" w:type="dxa"/>
            <w:shd w:val="clear" w:color="auto" w:fill="auto"/>
            <w:noWrap/>
            <w:vAlign w:val="center"/>
            <w:hideMark/>
          </w:tcPr>
          <w:p w14:paraId="0EA1E3C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200</w:t>
            </w:r>
          </w:p>
        </w:tc>
        <w:tc>
          <w:tcPr>
            <w:tcW w:w="2430" w:type="dxa"/>
            <w:shd w:val="clear" w:color="000000" w:fill="FFFFFF"/>
            <w:noWrap/>
            <w:vAlign w:val="center"/>
            <w:hideMark/>
          </w:tcPr>
          <w:p w14:paraId="73AC85B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4813/ 11/12/2008</w:t>
            </w:r>
          </w:p>
        </w:tc>
        <w:tc>
          <w:tcPr>
            <w:tcW w:w="2250" w:type="dxa"/>
            <w:shd w:val="clear" w:color="auto" w:fill="auto"/>
            <w:noWrap/>
            <w:vAlign w:val="center"/>
            <w:hideMark/>
          </w:tcPr>
          <w:p w14:paraId="3C9376D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04294D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161</w:t>
            </w:r>
          </w:p>
        </w:tc>
        <w:tc>
          <w:tcPr>
            <w:tcW w:w="1260" w:type="dxa"/>
            <w:shd w:val="clear" w:color="000000" w:fill="FFFFFF"/>
            <w:noWrap/>
            <w:vAlign w:val="center"/>
            <w:hideMark/>
          </w:tcPr>
          <w:p w14:paraId="155485D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w:t>
            </w:r>
          </w:p>
        </w:tc>
        <w:tc>
          <w:tcPr>
            <w:tcW w:w="1980" w:type="dxa"/>
            <w:shd w:val="clear" w:color="000000" w:fill="FFFFFF"/>
            <w:noWrap/>
            <w:vAlign w:val="center"/>
            <w:hideMark/>
          </w:tcPr>
          <w:p w14:paraId="669FA0D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0.42</w:t>
            </w:r>
          </w:p>
        </w:tc>
      </w:tr>
      <w:tr w:rsidR="00EE16E8" w:rsidRPr="00EE16E8" w14:paraId="4553C13E" w14:textId="77777777" w:rsidTr="00EE16E8">
        <w:trPr>
          <w:trHeight w:val="20"/>
        </w:trPr>
        <w:tc>
          <w:tcPr>
            <w:tcW w:w="715" w:type="dxa"/>
            <w:shd w:val="clear" w:color="auto" w:fill="auto"/>
            <w:noWrap/>
            <w:vAlign w:val="center"/>
            <w:hideMark/>
          </w:tcPr>
          <w:p w14:paraId="72ECBFC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w:t>
            </w:r>
          </w:p>
        </w:tc>
        <w:tc>
          <w:tcPr>
            <w:tcW w:w="2430" w:type="dxa"/>
            <w:shd w:val="clear" w:color="000000" w:fill="FFFFFF"/>
            <w:noWrap/>
            <w:vAlign w:val="center"/>
            <w:hideMark/>
          </w:tcPr>
          <w:p w14:paraId="7F868A4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2285/ 11/07/2007</w:t>
            </w:r>
          </w:p>
        </w:tc>
        <w:tc>
          <w:tcPr>
            <w:tcW w:w="2250" w:type="dxa"/>
            <w:shd w:val="clear" w:color="auto" w:fill="auto"/>
            <w:noWrap/>
            <w:vAlign w:val="center"/>
            <w:hideMark/>
          </w:tcPr>
          <w:p w14:paraId="6775087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FD36CC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161</w:t>
            </w:r>
          </w:p>
        </w:tc>
        <w:tc>
          <w:tcPr>
            <w:tcW w:w="1260" w:type="dxa"/>
            <w:shd w:val="clear" w:color="000000" w:fill="FFFFFF"/>
            <w:noWrap/>
            <w:vAlign w:val="center"/>
            <w:hideMark/>
          </w:tcPr>
          <w:p w14:paraId="3D006E6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w:t>
            </w:r>
          </w:p>
        </w:tc>
        <w:tc>
          <w:tcPr>
            <w:tcW w:w="1980" w:type="dxa"/>
            <w:shd w:val="clear" w:color="000000" w:fill="FFFFFF"/>
            <w:noWrap/>
            <w:vAlign w:val="center"/>
            <w:hideMark/>
          </w:tcPr>
          <w:p w14:paraId="5497242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0.41</w:t>
            </w:r>
          </w:p>
        </w:tc>
      </w:tr>
      <w:tr w:rsidR="00EE16E8" w:rsidRPr="00EE16E8" w14:paraId="0B713CF1" w14:textId="77777777" w:rsidTr="00EE16E8">
        <w:trPr>
          <w:trHeight w:val="20"/>
        </w:trPr>
        <w:tc>
          <w:tcPr>
            <w:tcW w:w="715" w:type="dxa"/>
            <w:shd w:val="clear" w:color="auto" w:fill="auto"/>
            <w:noWrap/>
            <w:vAlign w:val="center"/>
            <w:hideMark/>
          </w:tcPr>
          <w:p w14:paraId="39293AC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202</w:t>
            </w:r>
          </w:p>
        </w:tc>
        <w:tc>
          <w:tcPr>
            <w:tcW w:w="2430" w:type="dxa"/>
            <w:shd w:val="clear" w:color="000000" w:fill="FFFFFF"/>
            <w:noWrap/>
            <w:vAlign w:val="center"/>
            <w:hideMark/>
          </w:tcPr>
          <w:p w14:paraId="7DC069D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2481/ 25/07/2007</w:t>
            </w:r>
          </w:p>
        </w:tc>
        <w:tc>
          <w:tcPr>
            <w:tcW w:w="2250" w:type="dxa"/>
            <w:shd w:val="clear" w:color="auto" w:fill="auto"/>
            <w:noWrap/>
            <w:vAlign w:val="center"/>
            <w:hideMark/>
          </w:tcPr>
          <w:p w14:paraId="59A9218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87798A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161</w:t>
            </w:r>
          </w:p>
        </w:tc>
        <w:tc>
          <w:tcPr>
            <w:tcW w:w="1260" w:type="dxa"/>
            <w:shd w:val="clear" w:color="000000" w:fill="FFFFFF"/>
            <w:noWrap/>
            <w:vAlign w:val="center"/>
            <w:hideMark/>
          </w:tcPr>
          <w:p w14:paraId="2F27EE0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w:t>
            </w:r>
          </w:p>
        </w:tc>
        <w:tc>
          <w:tcPr>
            <w:tcW w:w="1980" w:type="dxa"/>
            <w:shd w:val="clear" w:color="000000" w:fill="FFFFFF"/>
            <w:noWrap/>
            <w:vAlign w:val="center"/>
            <w:hideMark/>
          </w:tcPr>
          <w:p w14:paraId="29E32E3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0.28</w:t>
            </w:r>
          </w:p>
        </w:tc>
      </w:tr>
      <w:tr w:rsidR="00EE16E8" w:rsidRPr="00EE16E8" w14:paraId="78839A97" w14:textId="77777777" w:rsidTr="00EE16E8">
        <w:trPr>
          <w:trHeight w:val="20"/>
        </w:trPr>
        <w:tc>
          <w:tcPr>
            <w:tcW w:w="715" w:type="dxa"/>
            <w:shd w:val="clear" w:color="auto" w:fill="auto"/>
            <w:noWrap/>
            <w:vAlign w:val="center"/>
            <w:hideMark/>
          </w:tcPr>
          <w:p w14:paraId="123BA32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203</w:t>
            </w:r>
          </w:p>
        </w:tc>
        <w:tc>
          <w:tcPr>
            <w:tcW w:w="2430" w:type="dxa"/>
            <w:shd w:val="clear" w:color="000000" w:fill="FFFFFF"/>
            <w:noWrap/>
            <w:vAlign w:val="center"/>
            <w:hideMark/>
          </w:tcPr>
          <w:p w14:paraId="14EF9C9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2483/ 25/07/2007</w:t>
            </w:r>
          </w:p>
        </w:tc>
        <w:tc>
          <w:tcPr>
            <w:tcW w:w="2250" w:type="dxa"/>
            <w:shd w:val="clear" w:color="auto" w:fill="auto"/>
            <w:noWrap/>
            <w:vAlign w:val="center"/>
            <w:hideMark/>
          </w:tcPr>
          <w:p w14:paraId="4757ED6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33B755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161</w:t>
            </w:r>
          </w:p>
        </w:tc>
        <w:tc>
          <w:tcPr>
            <w:tcW w:w="1260" w:type="dxa"/>
            <w:shd w:val="clear" w:color="000000" w:fill="FFFFFF"/>
            <w:noWrap/>
            <w:vAlign w:val="center"/>
            <w:hideMark/>
          </w:tcPr>
          <w:p w14:paraId="6B124EA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w:t>
            </w:r>
          </w:p>
        </w:tc>
        <w:tc>
          <w:tcPr>
            <w:tcW w:w="1980" w:type="dxa"/>
            <w:shd w:val="clear" w:color="000000" w:fill="FFFFFF"/>
            <w:noWrap/>
            <w:vAlign w:val="center"/>
            <w:hideMark/>
          </w:tcPr>
          <w:p w14:paraId="3860E6D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0.30</w:t>
            </w:r>
          </w:p>
        </w:tc>
      </w:tr>
      <w:tr w:rsidR="00EE16E8" w:rsidRPr="00EE16E8" w14:paraId="4A5293DC" w14:textId="77777777" w:rsidTr="00EE16E8">
        <w:trPr>
          <w:trHeight w:val="20"/>
        </w:trPr>
        <w:tc>
          <w:tcPr>
            <w:tcW w:w="715" w:type="dxa"/>
            <w:shd w:val="clear" w:color="auto" w:fill="auto"/>
            <w:noWrap/>
            <w:vAlign w:val="center"/>
            <w:hideMark/>
          </w:tcPr>
          <w:p w14:paraId="6BCE9BA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204</w:t>
            </w:r>
          </w:p>
        </w:tc>
        <w:tc>
          <w:tcPr>
            <w:tcW w:w="2430" w:type="dxa"/>
            <w:shd w:val="clear" w:color="000000" w:fill="FFFFFF"/>
            <w:noWrap/>
            <w:vAlign w:val="center"/>
            <w:hideMark/>
          </w:tcPr>
          <w:p w14:paraId="7037096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2483/ 25/07/2007</w:t>
            </w:r>
          </w:p>
        </w:tc>
        <w:tc>
          <w:tcPr>
            <w:tcW w:w="2250" w:type="dxa"/>
            <w:shd w:val="clear" w:color="auto" w:fill="auto"/>
            <w:noWrap/>
            <w:vAlign w:val="center"/>
            <w:hideMark/>
          </w:tcPr>
          <w:p w14:paraId="0A7067E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54E8DF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161</w:t>
            </w:r>
          </w:p>
        </w:tc>
        <w:tc>
          <w:tcPr>
            <w:tcW w:w="1260" w:type="dxa"/>
            <w:shd w:val="clear" w:color="000000" w:fill="FFFFFF"/>
            <w:noWrap/>
            <w:vAlign w:val="center"/>
            <w:hideMark/>
          </w:tcPr>
          <w:p w14:paraId="01A8108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w:t>
            </w:r>
          </w:p>
        </w:tc>
        <w:tc>
          <w:tcPr>
            <w:tcW w:w="1980" w:type="dxa"/>
            <w:shd w:val="clear" w:color="000000" w:fill="FFFFFF"/>
            <w:noWrap/>
            <w:vAlign w:val="center"/>
            <w:hideMark/>
          </w:tcPr>
          <w:p w14:paraId="278F94F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0.16</w:t>
            </w:r>
          </w:p>
        </w:tc>
      </w:tr>
      <w:tr w:rsidR="00EE16E8" w:rsidRPr="00EE16E8" w14:paraId="6686187C" w14:textId="77777777" w:rsidTr="00EE16E8">
        <w:trPr>
          <w:trHeight w:val="20"/>
        </w:trPr>
        <w:tc>
          <w:tcPr>
            <w:tcW w:w="715" w:type="dxa"/>
            <w:shd w:val="clear" w:color="auto" w:fill="auto"/>
            <w:noWrap/>
            <w:vAlign w:val="center"/>
            <w:hideMark/>
          </w:tcPr>
          <w:p w14:paraId="5CFF32E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205</w:t>
            </w:r>
          </w:p>
        </w:tc>
        <w:tc>
          <w:tcPr>
            <w:tcW w:w="2430" w:type="dxa"/>
            <w:shd w:val="clear" w:color="000000" w:fill="FFFFFF"/>
            <w:noWrap/>
            <w:vAlign w:val="center"/>
            <w:hideMark/>
          </w:tcPr>
          <w:p w14:paraId="454FBCB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2270/ 09/07/2007</w:t>
            </w:r>
          </w:p>
        </w:tc>
        <w:tc>
          <w:tcPr>
            <w:tcW w:w="2250" w:type="dxa"/>
            <w:shd w:val="clear" w:color="auto" w:fill="auto"/>
            <w:noWrap/>
            <w:vAlign w:val="center"/>
            <w:hideMark/>
          </w:tcPr>
          <w:p w14:paraId="1F070C8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C774C6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161</w:t>
            </w:r>
          </w:p>
        </w:tc>
        <w:tc>
          <w:tcPr>
            <w:tcW w:w="1260" w:type="dxa"/>
            <w:shd w:val="clear" w:color="000000" w:fill="FFFFFF"/>
            <w:noWrap/>
            <w:vAlign w:val="center"/>
            <w:hideMark/>
          </w:tcPr>
          <w:p w14:paraId="37BC388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w:t>
            </w:r>
          </w:p>
        </w:tc>
        <w:tc>
          <w:tcPr>
            <w:tcW w:w="1980" w:type="dxa"/>
            <w:shd w:val="clear" w:color="000000" w:fill="FFFFFF"/>
            <w:noWrap/>
            <w:vAlign w:val="center"/>
            <w:hideMark/>
          </w:tcPr>
          <w:p w14:paraId="4AD19D2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4.17</w:t>
            </w:r>
          </w:p>
        </w:tc>
      </w:tr>
      <w:tr w:rsidR="00EE16E8" w:rsidRPr="00EE16E8" w14:paraId="31E5E44E" w14:textId="77777777" w:rsidTr="00EE16E8">
        <w:trPr>
          <w:trHeight w:val="20"/>
        </w:trPr>
        <w:tc>
          <w:tcPr>
            <w:tcW w:w="715" w:type="dxa"/>
            <w:shd w:val="clear" w:color="auto" w:fill="auto"/>
            <w:noWrap/>
            <w:vAlign w:val="center"/>
            <w:hideMark/>
          </w:tcPr>
          <w:p w14:paraId="416645E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206</w:t>
            </w:r>
          </w:p>
        </w:tc>
        <w:tc>
          <w:tcPr>
            <w:tcW w:w="2430" w:type="dxa"/>
            <w:shd w:val="clear" w:color="000000" w:fill="FFFFFF"/>
            <w:noWrap/>
            <w:vAlign w:val="center"/>
            <w:hideMark/>
          </w:tcPr>
          <w:p w14:paraId="0B94AE9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2330/ 11/06/2008</w:t>
            </w:r>
          </w:p>
        </w:tc>
        <w:tc>
          <w:tcPr>
            <w:tcW w:w="2250" w:type="dxa"/>
            <w:shd w:val="clear" w:color="auto" w:fill="auto"/>
            <w:noWrap/>
            <w:vAlign w:val="center"/>
            <w:hideMark/>
          </w:tcPr>
          <w:p w14:paraId="61FAEAD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21009F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161</w:t>
            </w:r>
          </w:p>
        </w:tc>
        <w:tc>
          <w:tcPr>
            <w:tcW w:w="1260" w:type="dxa"/>
            <w:shd w:val="clear" w:color="000000" w:fill="FFFFFF"/>
            <w:noWrap/>
            <w:vAlign w:val="center"/>
            <w:hideMark/>
          </w:tcPr>
          <w:p w14:paraId="6C5BADC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w:t>
            </w:r>
          </w:p>
        </w:tc>
        <w:tc>
          <w:tcPr>
            <w:tcW w:w="1980" w:type="dxa"/>
            <w:shd w:val="clear" w:color="000000" w:fill="FFFFFF"/>
            <w:noWrap/>
            <w:vAlign w:val="center"/>
            <w:hideMark/>
          </w:tcPr>
          <w:p w14:paraId="1426DC8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1.22</w:t>
            </w:r>
          </w:p>
        </w:tc>
      </w:tr>
      <w:tr w:rsidR="00EE16E8" w:rsidRPr="00EE16E8" w14:paraId="43998400" w14:textId="77777777" w:rsidTr="00EE16E8">
        <w:trPr>
          <w:trHeight w:val="20"/>
        </w:trPr>
        <w:tc>
          <w:tcPr>
            <w:tcW w:w="715" w:type="dxa"/>
            <w:shd w:val="clear" w:color="auto" w:fill="auto"/>
            <w:noWrap/>
            <w:vAlign w:val="center"/>
            <w:hideMark/>
          </w:tcPr>
          <w:p w14:paraId="5B745AF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207</w:t>
            </w:r>
          </w:p>
        </w:tc>
        <w:tc>
          <w:tcPr>
            <w:tcW w:w="2430" w:type="dxa"/>
            <w:shd w:val="clear" w:color="000000" w:fill="FFFFFF"/>
            <w:noWrap/>
            <w:vAlign w:val="center"/>
            <w:hideMark/>
          </w:tcPr>
          <w:p w14:paraId="19D21B9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2225/ 05/07/2007</w:t>
            </w:r>
          </w:p>
        </w:tc>
        <w:tc>
          <w:tcPr>
            <w:tcW w:w="2250" w:type="dxa"/>
            <w:shd w:val="clear" w:color="auto" w:fill="auto"/>
            <w:noWrap/>
            <w:vAlign w:val="center"/>
            <w:hideMark/>
          </w:tcPr>
          <w:p w14:paraId="2C78EDE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64BC1C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161</w:t>
            </w:r>
          </w:p>
        </w:tc>
        <w:tc>
          <w:tcPr>
            <w:tcW w:w="1260" w:type="dxa"/>
            <w:shd w:val="clear" w:color="000000" w:fill="FFFFFF"/>
            <w:noWrap/>
            <w:vAlign w:val="center"/>
            <w:hideMark/>
          </w:tcPr>
          <w:p w14:paraId="13551F9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w:t>
            </w:r>
          </w:p>
        </w:tc>
        <w:tc>
          <w:tcPr>
            <w:tcW w:w="1980" w:type="dxa"/>
            <w:shd w:val="clear" w:color="000000" w:fill="FFFFFF"/>
            <w:noWrap/>
            <w:vAlign w:val="center"/>
            <w:hideMark/>
          </w:tcPr>
          <w:p w14:paraId="43A8F3B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1.12</w:t>
            </w:r>
          </w:p>
        </w:tc>
      </w:tr>
      <w:tr w:rsidR="00EE16E8" w:rsidRPr="00EE16E8" w14:paraId="2267326D" w14:textId="77777777" w:rsidTr="00EE16E8">
        <w:trPr>
          <w:trHeight w:val="20"/>
        </w:trPr>
        <w:tc>
          <w:tcPr>
            <w:tcW w:w="715" w:type="dxa"/>
            <w:shd w:val="clear" w:color="auto" w:fill="auto"/>
            <w:noWrap/>
            <w:vAlign w:val="center"/>
            <w:hideMark/>
          </w:tcPr>
          <w:p w14:paraId="7369BE6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208</w:t>
            </w:r>
          </w:p>
        </w:tc>
        <w:tc>
          <w:tcPr>
            <w:tcW w:w="2430" w:type="dxa"/>
            <w:shd w:val="clear" w:color="000000" w:fill="FFFFFF"/>
            <w:noWrap/>
            <w:vAlign w:val="center"/>
            <w:hideMark/>
          </w:tcPr>
          <w:p w14:paraId="3ABA5D6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4843/ 17/12/2008</w:t>
            </w:r>
          </w:p>
        </w:tc>
        <w:tc>
          <w:tcPr>
            <w:tcW w:w="2250" w:type="dxa"/>
            <w:shd w:val="clear" w:color="auto" w:fill="auto"/>
            <w:noWrap/>
            <w:vAlign w:val="center"/>
            <w:hideMark/>
          </w:tcPr>
          <w:p w14:paraId="1A9EB03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4DAAF0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162</w:t>
            </w:r>
          </w:p>
        </w:tc>
        <w:tc>
          <w:tcPr>
            <w:tcW w:w="1260" w:type="dxa"/>
            <w:shd w:val="clear" w:color="000000" w:fill="FFFFFF"/>
            <w:noWrap/>
            <w:vAlign w:val="center"/>
            <w:hideMark/>
          </w:tcPr>
          <w:p w14:paraId="64798E3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2651925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4.08</w:t>
            </w:r>
          </w:p>
        </w:tc>
      </w:tr>
      <w:tr w:rsidR="00EE16E8" w:rsidRPr="00EE16E8" w14:paraId="678A8CEE" w14:textId="77777777" w:rsidTr="00EE16E8">
        <w:trPr>
          <w:trHeight w:val="20"/>
        </w:trPr>
        <w:tc>
          <w:tcPr>
            <w:tcW w:w="715" w:type="dxa"/>
            <w:shd w:val="clear" w:color="auto" w:fill="auto"/>
            <w:noWrap/>
            <w:vAlign w:val="center"/>
            <w:hideMark/>
          </w:tcPr>
          <w:p w14:paraId="6C0642E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209</w:t>
            </w:r>
          </w:p>
        </w:tc>
        <w:tc>
          <w:tcPr>
            <w:tcW w:w="2430" w:type="dxa"/>
            <w:shd w:val="clear" w:color="000000" w:fill="FFFFFF"/>
            <w:noWrap/>
            <w:vAlign w:val="center"/>
            <w:hideMark/>
          </w:tcPr>
          <w:p w14:paraId="4740B64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2225/ 05/07/2007</w:t>
            </w:r>
          </w:p>
        </w:tc>
        <w:tc>
          <w:tcPr>
            <w:tcW w:w="2250" w:type="dxa"/>
            <w:shd w:val="clear" w:color="auto" w:fill="auto"/>
            <w:noWrap/>
            <w:vAlign w:val="center"/>
            <w:hideMark/>
          </w:tcPr>
          <w:p w14:paraId="189DF4C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EC50D9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162</w:t>
            </w:r>
          </w:p>
        </w:tc>
        <w:tc>
          <w:tcPr>
            <w:tcW w:w="1260" w:type="dxa"/>
            <w:shd w:val="clear" w:color="000000" w:fill="FFFFFF"/>
            <w:noWrap/>
            <w:vAlign w:val="center"/>
            <w:hideMark/>
          </w:tcPr>
          <w:p w14:paraId="68A892F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261AA72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2.27</w:t>
            </w:r>
          </w:p>
        </w:tc>
      </w:tr>
      <w:tr w:rsidR="00EE16E8" w:rsidRPr="00EE16E8" w14:paraId="70079D1C" w14:textId="77777777" w:rsidTr="00EE16E8">
        <w:trPr>
          <w:trHeight w:val="20"/>
        </w:trPr>
        <w:tc>
          <w:tcPr>
            <w:tcW w:w="715" w:type="dxa"/>
            <w:shd w:val="clear" w:color="auto" w:fill="auto"/>
            <w:noWrap/>
            <w:vAlign w:val="center"/>
            <w:hideMark/>
          </w:tcPr>
          <w:p w14:paraId="494D6E8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210</w:t>
            </w:r>
          </w:p>
        </w:tc>
        <w:tc>
          <w:tcPr>
            <w:tcW w:w="2430" w:type="dxa"/>
            <w:shd w:val="clear" w:color="000000" w:fill="FFFFFF"/>
            <w:noWrap/>
            <w:vAlign w:val="center"/>
            <w:hideMark/>
          </w:tcPr>
          <w:p w14:paraId="3A96631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2477/ 25/07/2007</w:t>
            </w:r>
          </w:p>
        </w:tc>
        <w:tc>
          <w:tcPr>
            <w:tcW w:w="2250" w:type="dxa"/>
            <w:shd w:val="clear" w:color="auto" w:fill="auto"/>
            <w:noWrap/>
            <w:vAlign w:val="center"/>
            <w:hideMark/>
          </w:tcPr>
          <w:p w14:paraId="3663998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606CBA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163</w:t>
            </w:r>
          </w:p>
        </w:tc>
        <w:tc>
          <w:tcPr>
            <w:tcW w:w="1260" w:type="dxa"/>
            <w:shd w:val="clear" w:color="000000" w:fill="FFFFFF"/>
            <w:noWrap/>
            <w:vAlign w:val="center"/>
            <w:hideMark/>
          </w:tcPr>
          <w:p w14:paraId="6DBEC0A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49F2508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2.86</w:t>
            </w:r>
          </w:p>
        </w:tc>
      </w:tr>
      <w:tr w:rsidR="00EE16E8" w:rsidRPr="00EE16E8" w14:paraId="7D765676" w14:textId="77777777" w:rsidTr="00EE16E8">
        <w:trPr>
          <w:trHeight w:val="20"/>
        </w:trPr>
        <w:tc>
          <w:tcPr>
            <w:tcW w:w="715" w:type="dxa"/>
            <w:shd w:val="clear" w:color="auto" w:fill="auto"/>
            <w:noWrap/>
            <w:vAlign w:val="center"/>
            <w:hideMark/>
          </w:tcPr>
          <w:p w14:paraId="6F232E1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211</w:t>
            </w:r>
          </w:p>
        </w:tc>
        <w:tc>
          <w:tcPr>
            <w:tcW w:w="2430" w:type="dxa"/>
            <w:shd w:val="clear" w:color="000000" w:fill="FFFFFF"/>
            <w:noWrap/>
            <w:vAlign w:val="center"/>
            <w:hideMark/>
          </w:tcPr>
          <w:p w14:paraId="33ACDA9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2255/ 17/07/2009</w:t>
            </w:r>
          </w:p>
        </w:tc>
        <w:tc>
          <w:tcPr>
            <w:tcW w:w="2250" w:type="dxa"/>
            <w:shd w:val="clear" w:color="auto" w:fill="auto"/>
            <w:noWrap/>
            <w:vAlign w:val="center"/>
            <w:hideMark/>
          </w:tcPr>
          <w:p w14:paraId="094A946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D2CA43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163</w:t>
            </w:r>
          </w:p>
        </w:tc>
        <w:tc>
          <w:tcPr>
            <w:tcW w:w="1260" w:type="dxa"/>
            <w:shd w:val="clear" w:color="000000" w:fill="FFFFFF"/>
            <w:noWrap/>
            <w:vAlign w:val="center"/>
            <w:hideMark/>
          </w:tcPr>
          <w:p w14:paraId="04A58A1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5DAE296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1.49</w:t>
            </w:r>
          </w:p>
        </w:tc>
      </w:tr>
      <w:tr w:rsidR="00EE16E8" w:rsidRPr="00EE16E8" w14:paraId="3F707A18" w14:textId="77777777" w:rsidTr="00EE16E8">
        <w:trPr>
          <w:trHeight w:val="20"/>
        </w:trPr>
        <w:tc>
          <w:tcPr>
            <w:tcW w:w="715" w:type="dxa"/>
            <w:shd w:val="clear" w:color="auto" w:fill="auto"/>
            <w:noWrap/>
            <w:vAlign w:val="center"/>
            <w:hideMark/>
          </w:tcPr>
          <w:p w14:paraId="3FDFE01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212</w:t>
            </w:r>
          </w:p>
        </w:tc>
        <w:tc>
          <w:tcPr>
            <w:tcW w:w="2430" w:type="dxa"/>
            <w:shd w:val="clear" w:color="000000" w:fill="FFFFFF"/>
            <w:noWrap/>
            <w:vAlign w:val="center"/>
            <w:hideMark/>
          </w:tcPr>
          <w:p w14:paraId="0AA553B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2225/05/07/2007</w:t>
            </w:r>
          </w:p>
        </w:tc>
        <w:tc>
          <w:tcPr>
            <w:tcW w:w="2250" w:type="dxa"/>
            <w:shd w:val="clear" w:color="auto" w:fill="auto"/>
            <w:noWrap/>
            <w:vAlign w:val="center"/>
            <w:hideMark/>
          </w:tcPr>
          <w:p w14:paraId="038A2AA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6938DA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163</w:t>
            </w:r>
          </w:p>
        </w:tc>
        <w:tc>
          <w:tcPr>
            <w:tcW w:w="1260" w:type="dxa"/>
            <w:shd w:val="clear" w:color="000000" w:fill="FFFFFF"/>
            <w:noWrap/>
            <w:vAlign w:val="center"/>
            <w:hideMark/>
          </w:tcPr>
          <w:p w14:paraId="45AE2DF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46261E9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2.70</w:t>
            </w:r>
          </w:p>
        </w:tc>
      </w:tr>
      <w:tr w:rsidR="00EE16E8" w:rsidRPr="00EE16E8" w14:paraId="7CC106F0" w14:textId="77777777" w:rsidTr="00EE16E8">
        <w:trPr>
          <w:trHeight w:val="20"/>
        </w:trPr>
        <w:tc>
          <w:tcPr>
            <w:tcW w:w="715" w:type="dxa"/>
            <w:shd w:val="clear" w:color="auto" w:fill="auto"/>
            <w:noWrap/>
            <w:vAlign w:val="center"/>
            <w:hideMark/>
          </w:tcPr>
          <w:p w14:paraId="5908D27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213</w:t>
            </w:r>
          </w:p>
        </w:tc>
        <w:tc>
          <w:tcPr>
            <w:tcW w:w="2430" w:type="dxa"/>
            <w:shd w:val="clear" w:color="000000" w:fill="FFFFFF"/>
            <w:noWrap/>
            <w:vAlign w:val="center"/>
            <w:hideMark/>
          </w:tcPr>
          <w:p w14:paraId="42801B9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3034/ 05/09/2007</w:t>
            </w:r>
          </w:p>
        </w:tc>
        <w:tc>
          <w:tcPr>
            <w:tcW w:w="2250" w:type="dxa"/>
            <w:shd w:val="clear" w:color="auto" w:fill="auto"/>
            <w:noWrap/>
            <w:vAlign w:val="center"/>
            <w:hideMark/>
          </w:tcPr>
          <w:p w14:paraId="47AE63D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838101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164</w:t>
            </w:r>
          </w:p>
        </w:tc>
        <w:tc>
          <w:tcPr>
            <w:tcW w:w="1260" w:type="dxa"/>
            <w:shd w:val="clear" w:color="000000" w:fill="FFFFFF"/>
            <w:noWrap/>
            <w:vAlign w:val="center"/>
            <w:hideMark/>
          </w:tcPr>
          <w:p w14:paraId="69CECB1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1A</w:t>
            </w:r>
          </w:p>
        </w:tc>
        <w:tc>
          <w:tcPr>
            <w:tcW w:w="1980" w:type="dxa"/>
            <w:shd w:val="clear" w:color="000000" w:fill="FFFFFF"/>
            <w:noWrap/>
            <w:vAlign w:val="center"/>
            <w:hideMark/>
          </w:tcPr>
          <w:p w14:paraId="3D518DF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2.08</w:t>
            </w:r>
          </w:p>
        </w:tc>
      </w:tr>
      <w:tr w:rsidR="00EE16E8" w:rsidRPr="00EE16E8" w14:paraId="34E48C83" w14:textId="77777777" w:rsidTr="00EE16E8">
        <w:trPr>
          <w:trHeight w:val="20"/>
        </w:trPr>
        <w:tc>
          <w:tcPr>
            <w:tcW w:w="715" w:type="dxa"/>
            <w:shd w:val="clear" w:color="auto" w:fill="auto"/>
            <w:noWrap/>
            <w:vAlign w:val="center"/>
            <w:hideMark/>
          </w:tcPr>
          <w:p w14:paraId="143411D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214</w:t>
            </w:r>
          </w:p>
        </w:tc>
        <w:tc>
          <w:tcPr>
            <w:tcW w:w="2430" w:type="dxa"/>
            <w:shd w:val="clear" w:color="000000" w:fill="FFFFFF"/>
            <w:noWrap/>
            <w:vAlign w:val="center"/>
            <w:hideMark/>
          </w:tcPr>
          <w:p w14:paraId="2C9D00E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3035/ 05/09/2007</w:t>
            </w:r>
          </w:p>
        </w:tc>
        <w:tc>
          <w:tcPr>
            <w:tcW w:w="2250" w:type="dxa"/>
            <w:shd w:val="clear" w:color="auto" w:fill="auto"/>
            <w:noWrap/>
            <w:vAlign w:val="center"/>
            <w:hideMark/>
          </w:tcPr>
          <w:p w14:paraId="1E3886A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993256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164</w:t>
            </w:r>
          </w:p>
        </w:tc>
        <w:tc>
          <w:tcPr>
            <w:tcW w:w="1260" w:type="dxa"/>
            <w:shd w:val="clear" w:color="000000" w:fill="FFFFFF"/>
            <w:noWrap/>
            <w:vAlign w:val="center"/>
            <w:hideMark/>
          </w:tcPr>
          <w:p w14:paraId="1D0F1E7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1B</w:t>
            </w:r>
          </w:p>
        </w:tc>
        <w:tc>
          <w:tcPr>
            <w:tcW w:w="1980" w:type="dxa"/>
            <w:shd w:val="clear" w:color="000000" w:fill="FFFFFF"/>
            <w:noWrap/>
            <w:vAlign w:val="center"/>
            <w:hideMark/>
          </w:tcPr>
          <w:p w14:paraId="680F7AB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2.12</w:t>
            </w:r>
          </w:p>
        </w:tc>
      </w:tr>
      <w:tr w:rsidR="00EE16E8" w:rsidRPr="00EE16E8" w14:paraId="4B77AECE" w14:textId="77777777" w:rsidTr="00EE16E8">
        <w:trPr>
          <w:trHeight w:val="20"/>
        </w:trPr>
        <w:tc>
          <w:tcPr>
            <w:tcW w:w="715" w:type="dxa"/>
            <w:shd w:val="clear" w:color="auto" w:fill="auto"/>
            <w:noWrap/>
            <w:vAlign w:val="center"/>
            <w:hideMark/>
          </w:tcPr>
          <w:p w14:paraId="3EEF4DF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215</w:t>
            </w:r>
          </w:p>
        </w:tc>
        <w:tc>
          <w:tcPr>
            <w:tcW w:w="2430" w:type="dxa"/>
            <w:shd w:val="clear" w:color="000000" w:fill="FFFFFF"/>
            <w:noWrap/>
            <w:vAlign w:val="center"/>
            <w:hideMark/>
          </w:tcPr>
          <w:p w14:paraId="7D8FB8E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2519/ 26/07/2007</w:t>
            </w:r>
          </w:p>
        </w:tc>
        <w:tc>
          <w:tcPr>
            <w:tcW w:w="2250" w:type="dxa"/>
            <w:shd w:val="clear" w:color="auto" w:fill="auto"/>
            <w:noWrap/>
            <w:vAlign w:val="center"/>
            <w:hideMark/>
          </w:tcPr>
          <w:p w14:paraId="0DB64A0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542674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165</w:t>
            </w:r>
          </w:p>
        </w:tc>
        <w:tc>
          <w:tcPr>
            <w:tcW w:w="1260" w:type="dxa"/>
            <w:shd w:val="clear" w:color="000000" w:fill="FFFFFF"/>
            <w:noWrap/>
            <w:vAlign w:val="center"/>
            <w:hideMark/>
          </w:tcPr>
          <w:p w14:paraId="7F80D0E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0BDA298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2.99</w:t>
            </w:r>
          </w:p>
        </w:tc>
      </w:tr>
      <w:tr w:rsidR="00EE16E8" w:rsidRPr="00EE16E8" w14:paraId="688995FE" w14:textId="77777777" w:rsidTr="00EE16E8">
        <w:trPr>
          <w:trHeight w:val="20"/>
        </w:trPr>
        <w:tc>
          <w:tcPr>
            <w:tcW w:w="715" w:type="dxa"/>
            <w:shd w:val="clear" w:color="auto" w:fill="auto"/>
            <w:noWrap/>
            <w:vAlign w:val="center"/>
            <w:hideMark/>
          </w:tcPr>
          <w:p w14:paraId="4979E65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216</w:t>
            </w:r>
          </w:p>
        </w:tc>
        <w:tc>
          <w:tcPr>
            <w:tcW w:w="2430" w:type="dxa"/>
            <w:shd w:val="clear" w:color="000000" w:fill="FFFFFF"/>
            <w:noWrap/>
            <w:vAlign w:val="center"/>
            <w:hideMark/>
          </w:tcPr>
          <w:p w14:paraId="648722D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2519/ 26/07/2007</w:t>
            </w:r>
          </w:p>
        </w:tc>
        <w:tc>
          <w:tcPr>
            <w:tcW w:w="2250" w:type="dxa"/>
            <w:shd w:val="clear" w:color="auto" w:fill="auto"/>
            <w:noWrap/>
            <w:vAlign w:val="center"/>
            <w:hideMark/>
          </w:tcPr>
          <w:p w14:paraId="2F51C1D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E86467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165</w:t>
            </w:r>
          </w:p>
        </w:tc>
        <w:tc>
          <w:tcPr>
            <w:tcW w:w="1260" w:type="dxa"/>
            <w:shd w:val="clear" w:color="000000" w:fill="FFFFFF"/>
            <w:noWrap/>
            <w:vAlign w:val="center"/>
            <w:hideMark/>
          </w:tcPr>
          <w:p w14:paraId="304A62F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30C3F48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1.61</w:t>
            </w:r>
          </w:p>
        </w:tc>
      </w:tr>
      <w:tr w:rsidR="00EE16E8" w:rsidRPr="00EE16E8" w14:paraId="7B835D0B" w14:textId="77777777" w:rsidTr="00EE16E8">
        <w:trPr>
          <w:trHeight w:val="20"/>
        </w:trPr>
        <w:tc>
          <w:tcPr>
            <w:tcW w:w="715" w:type="dxa"/>
            <w:shd w:val="clear" w:color="auto" w:fill="auto"/>
            <w:noWrap/>
            <w:vAlign w:val="center"/>
            <w:hideMark/>
          </w:tcPr>
          <w:p w14:paraId="014C2A2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217</w:t>
            </w:r>
          </w:p>
        </w:tc>
        <w:tc>
          <w:tcPr>
            <w:tcW w:w="2430" w:type="dxa"/>
            <w:shd w:val="clear" w:color="000000" w:fill="FFFFFF"/>
            <w:noWrap/>
            <w:vAlign w:val="center"/>
            <w:hideMark/>
          </w:tcPr>
          <w:p w14:paraId="61F933A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2225/ 05/07/2007</w:t>
            </w:r>
          </w:p>
        </w:tc>
        <w:tc>
          <w:tcPr>
            <w:tcW w:w="2250" w:type="dxa"/>
            <w:shd w:val="clear" w:color="auto" w:fill="auto"/>
            <w:noWrap/>
            <w:vAlign w:val="center"/>
            <w:hideMark/>
          </w:tcPr>
          <w:p w14:paraId="303FEE6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FA8DA9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165</w:t>
            </w:r>
          </w:p>
        </w:tc>
        <w:tc>
          <w:tcPr>
            <w:tcW w:w="1260" w:type="dxa"/>
            <w:shd w:val="clear" w:color="000000" w:fill="FFFFFF"/>
            <w:noWrap/>
            <w:vAlign w:val="center"/>
            <w:hideMark/>
          </w:tcPr>
          <w:p w14:paraId="2BD6235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000000" w:fill="FFFFFF"/>
            <w:noWrap/>
            <w:vAlign w:val="center"/>
            <w:hideMark/>
          </w:tcPr>
          <w:p w14:paraId="5117076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2.63</w:t>
            </w:r>
          </w:p>
        </w:tc>
      </w:tr>
      <w:tr w:rsidR="00EE16E8" w:rsidRPr="00EE16E8" w14:paraId="3128AEA4" w14:textId="77777777" w:rsidTr="00EE16E8">
        <w:trPr>
          <w:trHeight w:val="20"/>
        </w:trPr>
        <w:tc>
          <w:tcPr>
            <w:tcW w:w="715" w:type="dxa"/>
            <w:shd w:val="clear" w:color="auto" w:fill="auto"/>
            <w:noWrap/>
            <w:vAlign w:val="center"/>
            <w:hideMark/>
          </w:tcPr>
          <w:p w14:paraId="7995676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218</w:t>
            </w:r>
          </w:p>
        </w:tc>
        <w:tc>
          <w:tcPr>
            <w:tcW w:w="2430" w:type="dxa"/>
            <w:shd w:val="clear" w:color="000000" w:fill="FFFFFF"/>
            <w:noWrap/>
            <w:vAlign w:val="center"/>
            <w:hideMark/>
          </w:tcPr>
          <w:p w14:paraId="73ACD6B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2225/ 05/07/2007</w:t>
            </w:r>
          </w:p>
        </w:tc>
        <w:tc>
          <w:tcPr>
            <w:tcW w:w="2250" w:type="dxa"/>
            <w:shd w:val="clear" w:color="auto" w:fill="auto"/>
            <w:noWrap/>
            <w:vAlign w:val="center"/>
            <w:hideMark/>
          </w:tcPr>
          <w:p w14:paraId="48B65E3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749F45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165</w:t>
            </w:r>
          </w:p>
        </w:tc>
        <w:tc>
          <w:tcPr>
            <w:tcW w:w="1260" w:type="dxa"/>
            <w:shd w:val="clear" w:color="000000" w:fill="FFFFFF"/>
            <w:noWrap/>
            <w:vAlign w:val="center"/>
            <w:hideMark/>
          </w:tcPr>
          <w:p w14:paraId="0B2FB7E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000000" w:fill="FFFFFF"/>
            <w:noWrap/>
            <w:vAlign w:val="center"/>
            <w:hideMark/>
          </w:tcPr>
          <w:p w14:paraId="40AFBE6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1.38</w:t>
            </w:r>
          </w:p>
        </w:tc>
      </w:tr>
      <w:tr w:rsidR="00EE16E8" w:rsidRPr="00EE16E8" w14:paraId="45DB7E5C" w14:textId="77777777" w:rsidTr="00EE16E8">
        <w:trPr>
          <w:trHeight w:val="20"/>
        </w:trPr>
        <w:tc>
          <w:tcPr>
            <w:tcW w:w="715" w:type="dxa"/>
            <w:shd w:val="clear" w:color="auto" w:fill="auto"/>
            <w:noWrap/>
            <w:vAlign w:val="center"/>
            <w:hideMark/>
          </w:tcPr>
          <w:p w14:paraId="00C0A40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219</w:t>
            </w:r>
          </w:p>
        </w:tc>
        <w:tc>
          <w:tcPr>
            <w:tcW w:w="2430" w:type="dxa"/>
            <w:shd w:val="clear" w:color="000000" w:fill="FFFFFF"/>
            <w:noWrap/>
            <w:vAlign w:val="center"/>
            <w:hideMark/>
          </w:tcPr>
          <w:p w14:paraId="7961108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2665/ 06/08/2007</w:t>
            </w:r>
          </w:p>
        </w:tc>
        <w:tc>
          <w:tcPr>
            <w:tcW w:w="2250" w:type="dxa"/>
            <w:shd w:val="clear" w:color="auto" w:fill="auto"/>
            <w:noWrap/>
            <w:vAlign w:val="center"/>
            <w:hideMark/>
          </w:tcPr>
          <w:p w14:paraId="1BC32A0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92F91E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166</w:t>
            </w:r>
          </w:p>
        </w:tc>
        <w:tc>
          <w:tcPr>
            <w:tcW w:w="1260" w:type="dxa"/>
            <w:shd w:val="clear" w:color="000000" w:fill="FFFFFF"/>
            <w:noWrap/>
            <w:vAlign w:val="center"/>
            <w:hideMark/>
          </w:tcPr>
          <w:p w14:paraId="20FE0CF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4D44075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0.96</w:t>
            </w:r>
          </w:p>
        </w:tc>
      </w:tr>
      <w:tr w:rsidR="00EE16E8" w:rsidRPr="00EE16E8" w14:paraId="0526BCB4" w14:textId="77777777" w:rsidTr="00EE16E8">
        <w:trPr>
          <w:trHeight w:val="20"/>
        </w:trPr>
        <w:tc>
          <w:tcPr>
            <w:tcW w:w="715" w:type="dxa"/>
            <w:shd w:val="clear" w:color="auto" w:fill="auto"/>
            <w:noWrap/>
            <w:vAlign w:val="center"/>
            <w:hideMark/>
          </w:tcPr>
          <w:p w14:paraId="108B67C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220</w:t>
            </w:r>
          </w:p>
        </w:tc>
        <w:tc>
          <w:tcPr>
            <w:tcW w:w="2430" w:type="dxa"/>
            <w:shd w:val="clear" w:color="000000" w:fill="FFFFFF"/>
            <w:noWrap/>
            <w:vAlign w:val="center"/>
            <w:hideMark/>
          </w:tcPr>
          <w:p w14:paraId="4F18839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2520/ 25/07/2007</w:t>
            </w:r>
          </w:p>
        </w:tc>
        <w:tc>
          <w:tcPr>
            <w:tcW w:w="2250" w:type="dxa"/>
            <w:shd w:val="clear" w:color="auto" w:fill="auto"/>
            <w:noWrap/>
            <w:vAlign w:val="center"/>
            <w:hideMark/>
          </w:tcPr>
          <w:p w14:paraId="7A7D63A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7655DD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166</w:t>
            </w:r>
          </w:p>
        </w:tc>
        <w:tc>
          <w:tcPr>
            <w:tcW w:w="1260" w:type="dxa"/>
            <w:shd w:val="clear" w:color="000000" w:fill="FFFFFF"/>
            <w:noWrap/>
            <w:vAlign w:val="center"/>
            <w:hideMark/>
          </w:tcPr>
          <w:p w14:paraId="46CE600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764661E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0.88</w:t>
            </w:r>
          </w:p>
        </w:tc>
      </w:tr>
      <w:tr w:rsidR="00EE16E8" w:rsidRPr="00EE16E8" w14:paraId="3A773953" w14:textId="77777777" w:rsidTr="00EE16E8">
        <w:trPr>
          <w:trHeight w:val="20"/>
        </w:trPr>
        <w:tc>
          <w:tcPr>
            <w:tcW w:w="715" w:type="dxa"/>
            <w:shd w:val="clear" w:color="auto" w:fill="auto"/>
            <w:noWrap/>
            <w:vAlign w:val="center"/>
            <w:hideMark/>
          </w:tcPr>
          <w:p w14:paraId="3A21FA8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221</w:t>
            </w:r>
          </w:p>
        </w:tc>
        <w:tc>
          <w:tcPr>
            <w:tcW w:w="2430" w:type="dxa"/>
            <w:shd w:val="clear" w:color="000000" w:fill="FFFFFF"/>
            <w:noWrap/>
            <w:vAlign w:val="center"/>
            <w:hideMark/>
          </w:tcPr>
          <w:p w14:paraId="44946B7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2676/ 07/08/2007</w:t>
            </w:r>
          </w:p>
        </w:tc>
        <w:tc>
          <w:tcPr>
            <w:tcW w:w="2250" w:type="dxa"/>
            <w:shd w:val="clear" w:color="auto" w:fill="auto"/>
            <w:noWrap/>
            <w:vAlign w:val="center"/>
            <w:hideMark/>
          </w:tcPr>
          <w:p w14:paraId="0CEBF2C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2CD6C6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166</w:t>
            </w:r>
          </w:p>
        </w:tc>
        <w:tc>
          <w:tcPr>
            <w:tcW w:w="1260" w:type="dxa"/>
            <w:shd w:val="clear" w:color="000000" w:fill="FFFFFF"/>
            <w:noWrap/>
            <w:vAlign w:val="center"/>
            <w:hideMark/>
          </w:tcPr>
          <w:p w14:paraId="2DC4500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5F40227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1.23</w:t>
            </w:r>
          </w:p>
        </w:tc>
      </w:tr>
      <w:tr w:rsidR="00EE16E8" w:rsidRPr="00EE16E8" w14:paraId="1FEF7C5D" w14:textId="77777777" w:rsidTr="00EE16E8">
        <w:trPr>
          <w:trHeight w:val="20"/>
        </w:trPr>
        <w:tc>
          <w:tcPr>
            <w:tcW w:w="715" w:type="dxa"/>
            <w:shd w:val="clear" w:color="auto" w:fill="auto"/>
            <w:noWrap/>
            <w:vAlign w:val="center"/>
            <w:hideMark/>
          </w:tcPr>
          <w:p w14:paraId="0ADEF5E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w:t>
            </w:r>
          </w:p>
        </w:tc>
        <w:tc>
          <w:tcPr>
            <w:tcW w:w="2430" w:type="dxa"/>
            <w:shd w:val="clear" w:color="000000" w:fill="FFFFFF"/>
            <w:noWrap/>
            <w:vAlign w:val="center"/>
            <w:hideMark/>
          </w:tcPr>
          <w:p w14:paraId="268D579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2676/ 07/08/2007</w:t>
            </w:r>
          </w:p>
        </w:tc>
        <w:tc>
          <w:tcPr>
            <w:tcW w:w="2250" w:type="dxa"/>
            <w:shd w:val="clear" w:color="auto" w:fill="auto"/>
            <w:noWrap/>
            <w:vAlign w:val="center"/>
            <w:hideMark/>
          </w:tcPr>
          <w:p w14:paraId="17663B8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806BE0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167</w:t>
            </w:r>
          </w:p>
        </w:tc>
        <w:tc>
          <w:tcPr>
            <w:tcW w:w="1260" w:type="dxa"/>
            <w:shd w:val="clear" w:color="000000" w:fill="FFFFFF"/>
            <w:noWrap/>
            <w:vAlign w:val="center"/>
            <w:hideMark/>
          </w:tcPr>
          <w:p w14:paraId="45B4E26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475EEE7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0.65</w:t>
            </w:r>
          </w:p>
        </w:tc>
      </w:tr>
      <w:tr w:rsidR="00EE16E8" w:rsidRPr="00EE16E8" w14:paraId="4657952B" w14:textId="77777777" w:rsidTr="00EE16E8">
        <w:trPr>
          <w:trHeight w:val="20"/>
        </w:trPr>
        <w:tc>
          <w:tcPr>
            <w:tcW w:w="715" w:type="dxa"/>
            <w:shd w:val="clear" w:color="auto" w:fill="auto"/>
            <w:noWrap/>
            <w:vAlign w:val="center"/>
            <w:hideMark/>
          </w:tcPr>
          <w:p w14:paraId="4182BE8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223</w:t>
            </w:r>
          </w:p>
        </w:tc>
        <w:tc>
          <w:tcPr>
            <w:tcW w:w="2430" w:type="dxa"/>
            <w:shd w:val="clear" w:color="000000" w:fill="FFFFFF"/>
            <w:noWrap/>
            <w:vAlign w:val="center"/>
            <w:hideMark/>
          </w:tcPr>
          <w:p w14:paraId="4FD4D4A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2330/ 11/06/2008</w:t>
            </w:r>
          </w:p>
        </w:tc>
        <w:tc>
          <w:tcPr>
            <w:tcW w:w="2250" w:type="dxa"/>
            <w:shd w:val="clear" w:color="auto" w:fill="auto"/>
            <w:noWrap/>
            <w:vAlign w:val="center"/>
            <w:hideMark/>
          </w:tcPr>
          <w:p w14:paraId="32EE012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FAFE94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167</w:t>
            </w:r>
          </w:p>
        </w:tc>
        <w:tc>
          <w:tcPr>
            <w:tcW w:w="1260" w:type="dxa"/>
            <w:shd w:val="clear" w:color="000000" w:fill="FFFFFF"/>
            <w:noWrap/>
            <w:vAlign w:val="center"/>
            <w:hideMark/>
          </w:tcPr>
          <w:p w14:paraId="4A94F8A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5014BB0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4.25</w:t>
            </w:r>
          </w:p>
        </w:tc>
      </w:tr>
      <w:tr w:rsidR="00EE16E8" w:rsidRPr="00EE16E8" w14:paraId="55840958" w14:textId="77777777" w:rsidTr="00EE16E8">
        <w:trPr>
          <w:trHeight w:val="20"/>
        </w:trPr>
        <w:tc>
          <w:tcPr>
            <w:tcW w:w="715" w:type="dxa"/>
            <w:shd w:val="clear" w:color="auto" w:fill="auto"/>
            <w:noWrap/>
            <w:vAlign w:val="center"/>
            <w:hideMark/>
          </w:tcPr>
          <w:p w14:paraId="2902711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224</w:t>
            </w:r>
          </w:p>
        </w:tc>
        <w:tc>
          <w:tcPr>
            <w:tcW w:w="2430" w:type="dxa"/>
            <w:shd w:val="clear" w:color="000000" w:fill="FFFFFF"/>
            <w:noWrap/>
            <w:vAlign w:val="center"/>
            <w:hideMark/>
          </w:tcPr>
          <w:p w14:paraId="5DB9F48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2270/ 09/07/2007</w:t>
            </w:r>
          </w:p>
        </w:tc>
        <w:tc>
          <w:tcPr>
            <w:tcW w:w="2250" w:type="dxa"/>
            <w:shd w:val="clear" w:color="auto" w:fill="auto"/>
            <w:noWrap/>
            <w:vAlign w:val="center"/>
            <w:hideMark/>
          </w:tcPr>
          <w:p w14:paraId="41E678B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1B2F67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167</w:t>
            </w:r>
          </w:p>
        </w:tc>
        <w:tc>
          <w:tcPr>
            <w:tcW w:w="1260" w:type="dxa"/>
            <w:shd w:val="clear" w:color="000000" w:fill="FFFFFF"/>
            <w:noWrap/>
            <w:vAlign w:val="center"/>
            <w:hideMark/>
          </w:tcPr>
          <w:p w14:paraId="09A67DE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53393A7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2.00</w:t>
            </w:r>
          </w:p>
        </w:tc>
      </w:tr>
      <w:tr w:rsidR="00EE16E8" w:rsidRPr="00EE16E8" w14:paraId="4E444A6F" w14:textId="77777777" w:rsidTr="00EE16E8">
        <w:trPr>
          <w:trHeight w:val="20"/>
        </w:trPr>
        <w:tc>
          <w:tcPr>
            <w:tcW w:w="715" w:type="dxa"/>
            <w:shd w:val="clear" w:color="auto" w:fill="auto"/>
            <w:noWrap/>
            <w:vAlign w:val="center"/>
            <w:hideMark/>
          </w:tcPr>
          <w:p w14:paraId="45675E5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225</w:t>
            </w:r>
          </w:p>
        </w:tc>
        <w:tc>
          <w:tcPr>
            <w:tcW w:w="2430" w:type="dxa"/>
            <w:shd w:val="clear" w:color="000000" w:fill="FFFFFF"/>
            <w:noWrap/>
            <w:vAlign w:val="center"/>
            <w:hideMark/>
          </w:tcPr>
          <w:p w14:paraId="299A321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2519/26/07/2007</w:t>
            </w:r>
          </w:p>
        </w:tc>
        <w:tc>
          <w:tcPr>
            <w:tcW w:w="2250" w:type="dxa"/>
            <w:shd w:val="clear" w:color="auto" w:fill="auto"/>
            <w:noWrap/>
            <w:vAlign w:val="center"/>
            <w:hideMark/>
          </w:tcPr>
          <w:p w14:paraId="1B80DFC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A15579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167</w:t>
            </w:r>
          </w:p>
        </w:tc>
        <w:tc>
          <w:tcPr>
            <w:tcW w:w="1260" w:type="dxa"/>
            <w:shd w:val="clear" w:color="000000" w:fill="FFFFFF"/>
            <w:noWrap/>
            <w:vAlign w:val="center"/>
            <w:hideMark/>
          </w:tcPr>
          <w:p w14:paraId="5FCF141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000000" w:fill="FFFFFF"/>
            <w:noWrap/>
            <w:vAlign w:val="center"/>
            <w:hideMark/>
          </w:tcPr>
          <w:p w14:paraId="2642084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3.17</w:t>
            </w:r>
          </w:p>
        </w:tc>
      </w:tr>
      <w:tr w:rsidR="00EE16E8" w:rsidRPr="00EE16E8" w14:paraId="34AF4E9C" w14:textId="77777777" w:rsidTr="00EE16E8">
        <w:trPr>
          <w:trHeight w:val="20"/>
        </w:trPr>
        <w:tc>
          <w:tcPr>
            <w:tcW w:w="715" w:type="dxa"/>
            <w:shd w:val="clear" w:color="auto" w:fill="auto"/>
            <w:noWrap/>
            <w:vAlign w:val="center"/>
            <w:hideMark/>
          </w:tcPr>
          <w:p w14:paraId="2CE8587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226</w:t>
            </w:r>
          </w:p>
        </w:tc>
        <w:tc>
          <w:tcPr>
            <w:tcW w:w="2430" w:type="dxa"/>
            <w:shd w:val="clear" w:color="000000" w:fill="FFFFFF"/>
            <w:noWrap/>
            <w:vAlign w:val="center"/>
            <w:hideMark/>
          </w:tcPr>
          <w:p w14:paraId="6896CCC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2330/ 11/06/2008</w:t>
            </w:r>
          </w:p>
        </w:tc>
        <w:tc>
          <w:tcPr>
            <w:tcW w:w="2250" w:type="dxa"/>
            <w:shd w:val="clear" w:color="auto" w:fill="auto"/>
            <w:noWrap/>
            <w:vAlign w:val="center"/>
            <w:hideMark/>
          </w:tcPr>
          <w:p w14:paraId="7C3A0E2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A3E130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167</w:t>
            </w:r>
          </w:p>
        </w:tc>
        <w:tc>
          <w:tcPr>
            <w:tcW w:w="1260" w:type="dxa"/>
            <w:shd w:val="clear" w:color="000000" w:fill="FFFFFF"/>
            <w:noWrap/>
            <w:vAlign w:val="center"/>
            <w:hideMark/>
          </w:tcPr>
          <w:p w14:paraId="1A6C24F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1980" w:type="dxa"/>
            <w:shd w:val="clear" w:color="000000" w:fill="FFFFFF"/>
            <w:noWrap/>
            <w:vAlign w:val="center"/>
            <w:hideMark/>
          </w:tcPr>
          <w:p w14:paraId="41D21D0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0.16</w:t>
            </w:r>
          </w:p>
        </w:tc>
      </w:tr>
      <w:tr w:rsidR="00EE16E8" w:rsidRPr="00EE16E8" w14:paraId="6A11AAB1" w14:textId="77777777" w:rsidTr="00EE16E8">
        <w:trPr>
          <w:trHeight w:val="20"/>
        </w:trPr>
        <w:tc>
          <w:tcPr>
            <w:tcW w:w="715" w:type="dxa"/>
            <w:shd w:val="clear" w:color="auto" w:fill="auto"/>
            <w:noWrap/>
            <w:vAlign w:val="center"/>
            <w:hideMark/>
          </w:tcPr>
          <w:p w14:paraId="446786B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227</w:t>
            </w:r>
          </w:p>
        </w:tc>
        <w:tc>
          <w:tcPr>
            <w:tcW w:w="2430" w:type="dxa"/>
            <w:shd w:val="clear" w:color="000000" w:fill="FFFFFF"/>
            <w:noWrap/>
            <w:vAlign w:val="center"/>
            <w:hideMark/>
          </w:tcPr>
          <w:p w14:paraId="52A7343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2225/ 05/07/2007</w:t>
            </w:r>
          </w:p>
        </w:tc>
        <w:tc>
          <w:tcPr>
            <w:tcW w:w="2250" w:type="dxa"/>
            <w:shd w:val="clear" w:color="auto" w:fill="auto"/>
            <w:noWrap/>
            <w:vAlign w:val="center"/>
            <w:hideMark/>
          </w:tcPr>
          <w:p w14:paraId="738A8B0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5055B9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167</w:t>
            </w:r>
          </w:p>
        </w:tc>
        <w:tc>
          <w:tcPr>
            <w:tcW w:w="1260" w:type="dxa"/>
            <w:shd w:val="clear" w:color="000000" w:fill="FFFFFF"/>
            <w:noWrap/>
            <w:vAlign w:val="center"/>
            <w:hideMark/>
          </w:tcPr>
          <w:p w14:paraId="5997C96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w:t>
            </w:r>
          </w:p>
        </w:tc>
        <w:tc>
          <w:tcPr>
            <w:tcW w:w="1980" w:type="dxa"/>
            <w:shd w:val="clear" w:color="000000" w:fill="FFFFFF"/>
            <w:noWrap/>
            <w:vAlign w:val="center"/>
            <w:hideMark/>
          </w:tcPr>
          <w:p w14:paraId="2F15956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0.36</w:t>
            </w:r>
          </w:p>
        </w:tc>
      </w:tr>
      <w:tr w:rsidR="00EE16E8" w:rsidRPr="00EE16E8" w14:paraId="48D12CB0" w14:textId="77777777" w:rsidTr="00EE16E8">
        <w:trPr>
          <w:trHeight w:val="20"/>
        </w:trPr>
        <w:tc>
          <w:tcPr>
            <w:tcW w:w="715" w:type="dxa"/>
            <w:shd w:val="clear" w:color="auto" w:fill="auto"/>
            <w:noWrap/>
            <w:vAlign w:val="center"/>
            <w:hideMark/>
          </w:tcPr>
          <w:p w14:paraId="42CE486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228</w:t>
            </w:r>
          </w:p>
        </w:tc>
        <w:tc>
          <w:tcPr>
            <w:tcW w:w="2430" w:type="dxa"/>
            <w:shd w:val="clear" w:color="000000" w:fill="FFFFFF"/>
            <w:noWrap/>
            <w:vAlign w:val="center"/>
            <w:hideMark/>
          </w:tcPr>
          <w:p w14:paraId="7EBD6EA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4864/ 18/12/2008</w:t>
            </w:r>
          </w:p>
        </w:tc>
        <w:tc>
          <w:tcPr>
            <w:tcW w:w="2250" w:type="dxa"/>
            <w:shd w:val="clear" w:color="auto" w:fill="auto"/>
            <w:noWrap/>
            <w:vAlign w:val="center"/>
            <w:hideMark/>
          </w:tcPr>
          <w:p w14:paraId="444B4D4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7E01DE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168</w:t>
            </w:r>
          </w:p>
        </w:tc>
        <w:tc>
          <w:tcPr>
            <w:tcW w:w="1260" w:type="dxa"/>
            <w:shd w:val="clear" w:color="000000" w:fill="FFFFFF"/>
            <w:noWrap/>
            <w:vAlign w:val="center"/>
            <w:hideMark/>
          </w:tcPr>
          <w:p w14:paraId="0BE88FA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73DB8D8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0.64</w:t>
            </w:r>
          </w:p>
        </w:tc>
      </w:tr>
      <w:tr w:rsidR="00EE16E8" w:rsidRPr="00EE16E8" w14:paraId="29041203" w14:textId="77777777" w:rsidTr="00EE16E8">
        <w:trPr>
          <w:trHeight w:val="20"/>
        </w:trPr>
        <w:tc>
          <w:tcPr>
            <w:tcW w:w="715" w:type="dxa"/>
            <w:shd w:val="clear" w:color="auto" w:fill="auto"/>
            <w:noWrap/>
            <w:vAlign w:val="center"/>
            <w:hideMark/>
          </w:tcPr>
          <w:p w14:paraId="1BAC421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229</w:t>
            </w:r>
          </w:p>
        </w:tc>
        <w:tc>
          <w:tcPr>
            <w:tcW w:w="2430" w:type="dxa"/>
            <w:shd w:val="clear" w:color="000000" w:fill="FFFFFF"/>
            <w:noWrap/>
            <w:vAlign w:val="center"/>
            <w:hideMark/>
          </w:tcPr>
          <w:p w14:paraId="3A6F4FC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4866/ 18/12/2008</w:t>
            </w:r>
          </w:p>
        </w:tc>
        <w:tc>
          <w:tcPr>
            <w:tcW w:w="2250" w:type="dxa"/>
            <w:shd w:val="clear" w:color="auto" w:fill="auto"/>
            <w:noWrap/>
            <w:vAlign w:val="center"/>
            <w:hideMark/>
          </w:tcPr>
          <w:p w14:paraId="5B53873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E7621B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168</w:t>
            </w:r>
          </w:p>
        </w:tc>
        <w:tc>
          <w:tcPr>
            <w:tcW w:w="1260" w:type="dxa"/>
            <w:shd w:val="clear" w:color="000000" w:fill="FFFFFF"/>
            <w:noWrap/>
            <w:vAlign w:val="center"/>
            <w:hideMark/>
          </w:tcPr>
          <w:p w14:paraId="04F93FA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2A</w:t>
            </w:r>
          </w:p>
        </w:tc>
        <w:tc>
          <w:tcPr>
            <w:tcW w:w="1980" w:type="dxa"/>
            <w:shd w:val="clear" w:color="000000" w:fill="FFFFFF"/>
            <w:noWrap/>
            <w:vAlign w:val="center"/>
            <w:hideMark/>
          </w:tcPr>
          <w:p w14:paraId="690CBEE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0.85</w:t>
            </w:r>
          </w:p>
        </w:tc>
      </w:tr>
      <w:tr w:rsidR="00EE16E8" w:rsidRPr="00EE16E8" w14:paraId="6B1004E5" w14:textId="77777777" w:rsidTr="00EE16E8">
        <w:trPr>
          <w:trHeight w:val="20"/>
        </w:trPr>
        <w:tc>
          <w:tcPr>
            <w:tcW w:w="715" w:type="dxa"/>
            <w:shd w:val="clear" w:color="auto" w:fill="auto"/>
            <w:noWrap/>
            <w:vAlign w:val="center"/>
            <w:hideMark/>
          </w:tcPr>
          <w:p w14:paraId="1C33C71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230</w:t>
            </w:r>
          </w:p>
        </w:tc>
        <w:tc>
          <w:tcPr>
            <w:tcW w:w="2430" w:type="dxa"/>
            <w:shd w:val="clear" w:color="000000" w:fill="FFFFFF"/>
            <w:noWrap/>
            <w:vAlign w:val="center"/>
            <w:hideMark/>
          </w:tcPr>
          <w:p w14:paraId="096AB56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2225/ 05/07/2007</w:t>
            </w:r>
          </w:p>
        </w:tc>
        <w:tc>
          <w:tcPr>
            <w:tcW w:w="2250" w:type="dxa"/>
            <w:shd w:val="clear" w:color="auto" w:fill="auto"/>
            <w:noWrap/>
            <w:vAlign w:val="center"/>
            <w:hideMark/>
          </w:tcPr>
          <w:p w14:paraId="5DBEBCC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95E437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168</w:t>
            </w:r>
          </w:p>
        </w:tc>
        <w:tc>
          <w:tcPr>
            <w:tcW w:w="1260" w:type="dxa"/>
            <w:shd w:val="clear" w:color="000000" w:fill="FFFFFF"/>
            <w:noWrap/>
            <w:vAlign w:val="center"/>
            <w:hideMark/>
          </w:tcPr>
          <w:p w14:paraId="304F062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2B</w:t>
            </w:r>
          </w:p>
        </w:tc>
        <w:tc>
          <w:tcPr>
            <w:tcW w:w="1980" w:type="dxa"/>
            <w:shd w:val="clear" w:color="000000" w:fill="FFFFFF"/>
            <w:noWrap/>
            <w:vAlign w:val="center"/>
            <w:hideMark/>
          </w:tcPr>
          <w:p w14:paraId="62AB921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0.42</w:t>
            </w:r>
          </w:p>
        </w:tc>
      </w:tr>
      <w:tr w:rsidR="00EE16E8" w:rsidRPr="00EE16E8" w14:paraId="6ED71675" w14:textId="77777777" w:rsidTr="00EE16E8">
        <w:trPr>
          <w:trHeight w:val="20"/>
        </w:trPr>
        <w:tc>
          <w:tcPr>
            <w:tcW w:w="715" w:type="dxa"/>
            <w:shd w:val="clear" w:color="auto" w:fill="auto"/>
            <w:noWrap/>
            <w:vAlign w:val="center"/>
            <w:hideMark/>
          </w:tcPr>
          <w:p w14:paraId="6098BA2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231</w:t>
            </w:r>
          </w:p>
        </w:tc>
        <w:tc>
          <w:tcPr>
            <w:tcW w:w="2430" w:type="dxa"/>
            <w:shd w:val="clear" w:color="000000" w:fill="FFFFFF"/>
            <w:noWrap/>
            <w:vAlign w:val="center"/>
            <w:hideMark/>
          </w:tcPr>
          <w:p w14:paraId="5E2A58D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2330/ 11/06/2008</w:t>
            </w:r>
          </w:p>
        </w:tc>
        <w:tc>
          <w:tcPr>
            <w:tcW w:w="2250" w:type="dxa"/>
            <w:shd w:val="clear" w:color="auto" w:fill="auto"/>
            <w:noWrap/>
            <w:vAlign w:val="center"/>
            <w:hideMark/>
          </w:tcPr>
          <w:p w14:paraId="199EEE7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12E6A0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168</w:t>
            </w:r>
          </w:p>
        </w:tc>
        <w:tc>
          <w:tcPr>
            <w:tcW w:w="1260" w:type="dxa"/>
            <w:shd w:val="clear" w:color="000000" w:fill="FFFFFF"/>
            <w:noWrap/>
            <w:vAlign w:val="center"/>
            <w:hideMark/>
          </w:tcPr>
          <w:p w14:paraId="6CA7380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3A</w:t>
            </w:r>
          </w:p>
        </w:tc>
        <w:tc>
          <w:tcPr>
            <w:tcW w:w="1980" w:type="dxa"/>
            <w:shd w:val="clear" w:color="000000" w:fill="FFFFFF"/>
            <w:noWrap/>
            <w:vAlign w:val="center"/>
            <w:hideMark/>
          </w:tcPr>
          <w:p w14:paraId="661C82E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2.72</w:t>
            </w:r>
          </w:p>
        </w:tc>
      </w:tr>
      <w:tr w:rsidR="00EE16E8" w:rsidRPr="00EE16E8" w14:paraId="487FFEC9" w14:textId="77777777" w:rsidTr="00EE16E8">
        <w:trPr>
          <w:trHeight w:val="20"/>
        </w:trPr>
        <w:tc>
          <w:tcPr>
            <w:tcW w:w="715" w:type="dxa"/>
            <w:shd w:val="clear" w:color="auto" w:fill="auto"/>
            <w:noWrap/>
            <w:vAlign w:val="center"/>
            <w:hideMark/>
          </w:tcPr>
          <w:p w14:paraId="4C85835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232</w:t>
            </w:r>
          </w:p>
        </w:tc>
        <w:tc>
          <w:tcPr>
            <w:tcW w:w="2430" w:type="dxa"/>
            <w:shd w:val="clear" w:color="000000" w:fill="FFFFFF"/>
            <w:noWrap/>
            <w:vAlign w:val="center"/>
            <w:hideMark/>
          </w:tcPr>
          <w:p w14:paraId="390C456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2977/ 30/08/2007</w:t>
            </w:r>
          </w:p>
        </w:tc>
        <w:tc>
          <w:tcPr>
            <w:tcW w:w="2250" w:type="dxa"/>
            <w:shd w:val="clear" w:color="auto" w:fill="auto"/>
            <w:noWrap/>
            <w:vAlign w:val="center"/>
            <w:hideMark/>
          </w:tcPr>
          <w:p w14:paraId="26CF14A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157FFC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168</w:t>
            </w:r>
          </w:p>
        </w:tc>
        <w:tc>
          <w:tcPr>
            <w:tcW w:w="1260" w:type="dxa"/>
            <w:shd w:val="clear" w:color="000000" w:fill="FFFFFF"/>
            <w:noWrap/>
            <w:vAlign w:val="center"/>
            <w:hideMark/>
          </w:tcPr>
          <w:p w14:paraId="57FCE04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3B</w:t>
            </w:r>
          </w:p>
        </w:tc>
        <w:tc>
          <w:tcPr>
            <w:tcW w:w="1980" w:type="dxa"/>
            <w:shd w:val="clear" w:color="000000" w:fill="FFFFFF"/>
            <w:noWrap/>
            <w:vAlign w:val="center"/>
            <w:hideMark/>
          </w:tcPr>
          <w:p w14:paraId="1B34828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0.30</w:t>
            </w:r>
          </w:p>
        </w:tc>
      </w:tr>
      <w:tr w:rsidR="00EE16E8" w:rsidRPr="00EE16E8" w14:paraId="17594D26" w14:textId="77777777" w:rsidTr="00EE16E8">
        <w:trPr>
          <w:trHeight w:val="20"/>
        </w:trPr>
        <w:tc>
          <w:tcPr>
            <w:tcW w:w="715" w:type="dxa"/>
            <w:shd w:val="clear" w:color="auto" w:fill="auto"/>
            <w:noWrap/>
            <w:vAlign w:val="center"/>
            <w:hideMark/>
          </w:tcPr>
          <w:p w14:paraId="715E300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233</w:t>
            </w:r>
          </w:p>
        </w:tc>
        <w:tc>
          <w:tcPr>
            <w:tcW w:w="2430" w:type="dxa"/>
            <w:shd w:val="clear" w:color="000000" w:fill="FFFFFF"/>
            <w:noWrap/>
            <w:vAlign w:val="center"/>
            <w:hideMark/>
          </w:tcPr>
          <w:p w14:paraId="4565293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3133/ 12/09/2007</w:t>
            </w:r>
          </w:p>
        </w:tc>
        <w:tc>
          <w:tcPr>
            <w:tcW w:w="2250" w:type="dxa"/>
            <w:shd w:val="clear" w:color="auto" w:fill="auto"/>
            <w:noWrap/>
            <w:vAlign w:val="center"/>
            <w:hideMark/>
          </w:tcPr>
          <w:p w14:paraId="54EA6D4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06E4DC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168</w:t>
            </w:r>
          </w:p>
        </w:tc>
        <w:tc>
          <w:tcPr>
            <w:tcW w:w="1260" w:type="dxa"/>
            <w:shd w:val="clear" w:color="000000" w:fill="FFFFFF"/>
            <w:noWrap/>
            <w:vAlign w:val="center"/>
            <w:hideMark/>
          </w:tcPr>
          <w:p w14:paraId="62A9913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3C</w:t>
            </w:r>
          </w:p>
        </w:tc>
        <w:tc>
          <w:tcPr>
            <w:tcW w:w="1980" w:type="dxa"/>
            <w:shd w:val="clear" w:color="000000" w:fill="FFFFFF"/>
            <w:noWrap/>
            <w:vAlign w:val="center"/>
            <w:hideMark/>
          </w:tcPr>
          <w:p w14:paraId="1E35F73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0.22</w:t>
            </w:r>
          </w:p>
        </w:tc>
      </w:tr>
      <w:tr w:rsidR="00EE16E8" w:rsidRPr="00EE16E8" w14:paraId="722037D0" w14:textId="77777777" w:rsidTr="00EE16E8">
        <w:trPr>
          <w:trHeight w:val="20"/>
        </w:trPr>
        <w:tc>
          <w:tcPr>
            <w:tcW w:w="715" w:type="dxa"/>
            <w:shd w:val="clear" w:color="auto" w:fill="auto"/>
            <w:noWrap/>
            <w:vAlign w:val="center"/>
            <w:hideMark/>
          </w:tcPr>
          <w:p w14:paraId="57F17AA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234</w:t>
            </w:r>
          </w:p>
        </w:tc>
        <w:tc>
          <w:tcPr>
            <w:tcW w:w="2430" w:type="dxa"/>
            <w:shd w:val="clear" w:color="000000" w:fill="FFFFFF"/>
            <w:noWrap/>
            <w:vAlign w:val="center"/>
            <w:hideMark/>
          </w:tcPr>
          <w:p w14:paraId="65FC30D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4810/ 15/12/2008</w:t>
            </w:r>
          </w:p>
        </w:tc>
        <w:tc>
          <w:tcPr>
            <w:tcW w:w="2250" w:type="dxa"/>
            <w:shd w:val="clear" w:color="auto" w:fill="auto"/>
            <w:noWrap/>
            <w:vAlign w:val="center"/>
            <w:hideMark/>
          </w:tcPr>
          <w:p w14:paraId="16E97FF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6DF0FD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168</w:t>
            </w:r>
          </w:p>
        </w:tc>
        <w:tc>
          <w:tcPr>
            <w:tcW w:w="1260" w:type="dxa"/>
            <w:shd w:val="clear" w:color="000000" w:fill="FFFFFF"/>
            <w:noWrap/>
            <w:vAlign w:val="center"/>
            <w:hideMark/>
          </w:tcPr>
          <w:p w14:paraId="0670185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4A</w:t>
            </w:r>
          </w:p>
        </w:tc>
        <w:tc>
          <w:tcPr>
            <w:tcW w:w="1980" w:type="dxa"/>
            <w:shd w:val="clear" w:color="000000" w:fill="FFFFFF"/>
            <w:noWrap/>
            <w:vAlign w:val="center"/>
            <w:hideMark/>
          </w:tcPr>
          <w:p w14:paraId="15622B3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1.57</w:t>
            </w:r>
          </w:p>
        </w:tc>
      </w:tr>
      <w:tr w:rsidR="00EE16E8" w:rsidRPr="00EE16E8" w14:paraId="2C44AD07" w14:textId="77777777" w:rsidTr="00EE16E8">
        <w:trPr>
          <w:trHeight w:val="20"/>
        </w:trPr>
        <w:tc>
          <w:tcPr>
            <w:tcW w:w="715" w:type="dxa"/>
            <w:shd w:val="clear" w:color="auto" w:fill="auto"/>
            <w:noWrap/>
            <w:vAlign w:val="center"/>
            <w:hideMark/>
          </w:tcPr>
          <w:p w14:paraId="590A232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235</w:t>
            </w:r>
          </w:p>
        </w:tc>
        <w:tc>
          <w:tcPr>
            <w:tcW w:w="2430" w:type="dxa"/>
            <w:shd w:val="clear" w:color="000000" w:fill="FFFFFF"/>
            <w:noWrap/>
            <w:vAlign w:val="center"/>
            <w:hideMark/>
          </w:tcPr>
          <w:p w14:paraId="74F4052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2977/ 30/08/2007</w:t>
            </w:r>
          </w:p>
        </w:tc>
        <w:tc>
          <w:tcPr>
            <w:tcW w:w="2250" w:type="dxa"/>
            <w:shd w:val="clear" w:color="auto" w:fill="auto"/>
            <w:noWrap/>
            <w:vAlign w:val="center"/>
            <w:hideMark/>
          </w:tcPr>
          <w:p w14:paraId="5076B5E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52C7DB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168</w:t>
            </w:r>
          </w:p>
        </w:tc>
        <w:tc>
          <w:tcPr>
            <w:tcW w:w="1260" w:type="dxa"/>
            <w:shd w:val="clear" w:color="000000" w:fill="FFFFFF"/>
            <w:noWrap/>
            <w:vAlign w:val="center"/>
            <w:hideMark/>
          </w:tcPr>
          <w:p w14:paraId="46E07EF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4B</w:t>
            </w:r>
          </w:p>
        </w:tc>
        <w:tc>
          <w:tcPr>
            <w:tcW w:w="1980" w:type="dxa"/>
            <w:shd w:val="clear" w:color="000000" w:fill="FFFFFF"/>
            <w:noWrap/>
            <w:vAlign w:val="center"/>
            <w:hideMark/>
          </w:tcPr>
          <w:p w14:paraId="2D72E84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0.65</w:t>
            </w:r>
          </w:p>
        </w:tc>
      </w:tr>
      <w:tr w:rsidR="00EE16E8" w:rsidRPr="00EE16E8" w14:paraId="12E2889B" w14:textId="77777777" w:rsidTr="00EE16E8">
        <w:trPr>
          <w:trHeight w:val="20"/>
        </w:trPr>
        <w:tc>
          <w:tcPr>
            <w:tcW w:w="715" w:type="dxa"/>
            <w:shd w:val="clear" w:color="auto" w:fill="auto"/>
            <w:noWrap/>
            <w:vAlign w:val="center"/>
            <w:hideMark/>
          </w:tcPr>
          <w:p w14:paraId="61AEADD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236</w:t>
            </w:r>
          </w:p>
        </w:tc>
        <w:tc>
          <w:tcPr>
            <w:tcW w:w="2430" w:type="dxa"/>
            <w:shd w:val="clear" w:color="000000" w:fill="FFFFFF"/>
            <w:noWrap/>
            <w:vAlign w:val="center"/>
            <w:hideMark/>
          </w:tcPr>
          <w:p w14:paraId="0550428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3133/ 12/09/2007</w:t>
            </w:r>
          </w:p>
        </w:tc>
        <w:tc>
          <w:tcPr>
            <w:tcW w:w="2250" w:type="dxa"/>
            <w:shd w:val="clear" w:color="auto" w:fill="auto"/>
            <w:noWrap/>
            <w:vAlign w:val="center"/>
            <w:hideMark/>
          </w:tcPr>
          <w:p w14:paraId="7315606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620391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168</w:t>
            </w:r>
          </w:p>
        </w:tc>
        <w:tc>
          <w:tcPr>
            <w:tcW w:w="1260" w:type="dxa"/>
            <w:shd w:val="clear" w:color="000000" w:fill="FFFFFF"/>
            <w:noWrap/>
            <w:vAlign w:val="center"/>
            <w:hideMark/>
          </w:tcPr>
          <w:p w14:paraId="6D3A1F8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4C</w:t>
            </w:r>
          </w:p>
        </w:tc>
        <w:tc>
          <w:tcPr>
            <w:tcW w:w="1980" w:type="dxa"/>
            <w:shd w:val="clear" w:color="000000" w:fill="FFFFFF"/>
            <w:noWrap/>
            <w:vAlign w:val="center"/>
            <w:hideMark/>
          </w:tcPr>
          <w:p w14:paraId="69D7B25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0.63</w:t>
            </w:r>
          </w:p>
        </w:tc>
      </w:tr>
      <w:tr w:rsidR="00EE16E8" w:rsidRPr="00EE16E8" w14:paraId="51572C00" w14:textId="77777777" w:rsidTr="00EE16E8">
        <w:trPr>
          <w:trHeight w:val="20"/>
        </w:trPr>
        <w:tc>
          <w:tcPr>
            <w:tcW w:w="715" w:type="dxa"/>
            <w:shd w:val="clear" w:color="auto" w:fill="auto"/>
            <w:noWrap/>
            <w:vAlign w:val="center"/>
            <w:hideMark/>
          </w:tcPr>
          <w:p w14:paraId="179F6E9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237</w:t>
            </w:r>
          </w:p>
        </w:tc>
        <w:tc>
          <w:tcPr>
            <w:tcW w:w="2430" w:type="dxa"/>
            <w:shd w:val="clear" w:color="000000" w:fill="FFFFFF"/>
            <w:noWrap/>
            <w:vAlign w:val="center"/>
            <w:hideMark/>
          </w:tcPr>
          <w:p w14:paraId="5A6246E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3133/ 12/09/2007</w:t>
            </w:r>
          </w:p>
        </w:tc>
        <w:tc>
          <w:tcPr>
            <w:tcW w:w="2250" w:type="dxa"/>
            <w:shd w:val="clear" w:color="auto" w:fill="auto"/>
            <w:noWrap/>
            <w:vAlign w:val="center"/>
            <w:hideMark/>
          </w:tcPr>
          <w:p w14:paraId="0746368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BA5A3A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168</w:t>
            </w:r>
          </w:p>
        </w:tc>
        <w:tc>
          <w:tcPr>
            <w:tcW w:w="1260" w:type="dxa"/>
            <w:shd w:val="clear" w:color="000000" w:fill="FFFFFF"/>
            <w:noWrap/>
            <w:vAlign w:val="center"/>
            <w:hideMark/>
          </w:tcPr>
          <w:p w14:paraId="0C83ADF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1980" w:type="dxa"/>
            <w:shd w:val="clear" w:color="000000" w:fill="FFFFFF"/>
            <w:noWrap/>
            <w:vAlign w:val="center"/>
            <w:hideMark/>
          </w:tcPr>
          <w:p w14:paraId="32B47E1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0.04</w:t>
            </w:r>
          </w:p>
        </w:tc>
      </w:tr>
      <w:tr w:rsidR="00EE16E8" w:rsidRPr="00EE16E8" w14:paraId="71E8954C" w14:textId="77777777" w:rsidTr="00EE16E8">
        <w:trPr>
          <w:trHeight w:val="20"/>
        </w:trPr>
        <w:tc>
          <w:tcPr>
            <w:tcW w:w="715" w:type="dxa"/>
            <w:shd w:val="clear" w:color="auto" w:fill="auto"/>
            <w:noWrap/>
            <w:vAlign w:val="center"/>
            <w:hideMark/>
          </w:tcPr>
          <w:p w14:paraId="183FD37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238</w:t>
            </w:r>
          </w:p>
        </w:tc>
        <w:tc>
          <w:tcPr>
            <w:tcW w:w="2430" w:type="dxa"/>
            <w:shd w:val="clear" w:color="000000" w:fill="FFFFFF"/>
            <w:noWrap/>
            <w:vAlign w:val="center"/>
            <w:hideMark/>
          </w:tcPr>
          <w:p w14:paraId="639F6EE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4180/ 23/11/2007</w:t>
            </w:r>
          </w:p>
        </w:tc>
        <w:tc>
          <w:tcPr>
            <w:tcW w:w="2250" w:type="dxa"/>
            <w:shd w:val="clear" w:color="auto" w:fill="auto"/>
            <w:noWrap/>
            <w:vAlign w:val="center"/>
            <w:hideMark/>
          </w:tcPr>
          <w:p w14:paraId="766EF12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9275A5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168</w:t>
            </w:r>
          </w:p>
        </w:tc>
        <w:tc>
          <w:tcPr>
            <w:tcW w:w="1260" w:type="dxa"/>
            <w:shd w:val="clear" w:color="000000" w:fill="FFFFFF"/>
            <w:noWrap/>
            <w:vAlign w:val="center"/>
            <w:hideMark/>
          </w:tcPr>
          <w:p w14:paraId="15C0786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w:t>
            </w:r>
          </w:p>
        </w:tc>
        <w:tc>
          <w:tcPr>
            <w:tcW w:w="1980" w:type="dxa"/>
            <w:shd w:val="clear" w:color="000000" w:fill="FFFFFF"/>
            <w:noWrap/>
            <w:vAlign w:val="center"/>
            <w:hideMark/>
          </w:tcPr>
          <w:p w14:paraId="13D8740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0.88</w:t>
            </w:r>
          </w:p>
        </w:tc>
      </w:tr>
      <w:tr w:rsidR="00EE16E8" w:rsidRPr="00EE16E8" w14:paraId="4037CB21" w14:textId="77777777" w:rsidTr="00EE16E8">
        <w:trPr>
          <w:trHeight w:val="20"/>
        </w:trPr>
        <w:tc>
          <w:tcPr>
            <w:tcW w:w="715" w:type="dxa"/>
            <w:shd w:val="clear" w:color="auto" w:fill="auto"/>
            <w:noWrap/>
            <w:vAlign w:val="center"/>
            <w:hideMark/>
          </w:tcPr>
          <w:p w14:paraId="02B4738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239</w:t>
            </w:r>
          </w:p>
        </w:tc>
        <w:tc>
          <w:tcPr>
            <w:tcW w:w="2430" w:type="dxa"/>
            <w:shd w:val="clear" w:color="000000" w:fill="FFFFFF"/>
            <w:noWrap/>
            <w:vAlign w:val="center"/>
            <w:hideMark/>
          </w:tcPr>
          <w:p w14:paraId="5FBFEF1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2284/ 11/07/2007</w:t>
            </w:r>
          </w:p>
        </w:tc>
        <w:tc>
          <w:tcPr>
            <w:tcW w:w="2250" w:type="dxa"/>
            <w:shd w:val="clear" w:color="auto" w:fill="auto"/>
            <w:noWrap/>
            <w:vAlign w:val="center"/>
            <w:hideMark/>
          </w:tcPr>
          <w:p w14:paraId="6144D77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90A0BD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169</w:t>
            </w:r>
          </w:p>
        </w:tc>
        <w:tc>
          <w:tcPr>
            <w:tcW w:w="1260" w:type="dxa"/>
            <w:shd w:val="clear" w:color="000000" w:fill="FFFFFF"/>
            <w:noWrap/>
            <w:vAlign w:val="center"/>
            <w:hideMark/>
          </w:tcPr>
          <w:p w14:paraId="01748E9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6F8E469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1.40</w:t>
            </w:r>
          </w:p>
        </w:tc>
      </w:tr>
      <w:tr w:rsidR="00EE16E8" w:rsidRPr="00EE16E8" w14:paraId="03DBEE93" w14:textId="77777777" w:rsidTr="00EE16E8">
        <w:trPr>
          <w:trHeight w:val="20"/>
        </w:trPr>
        <w:tc>
          <w:tcPr>
            <w:tcW w:w="715" w:type="dxa"/>
            <w:shd w:val="clear" w:color="auto" w:fill="auto"/>
            <w:noWrap/>
            <w:vAlign w:val="center"/>
            <w:hideMark/>
          </w:tcPr>
          <w:p w14:paraId="37788B2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240</w:t>
            </w:r>
          </w:p>
        </w:tc>
        <w:tc>
          <w:tcPr>
            <w:tcW w:w="2430" w:type="dxa"/>
            <w:shd w:val="clear" w:color="000000" w:fill="FFFFFF"/>
            <w:noWrap/>
            <w:vAlign w:val="center"/>
            <w:hideMark/>
          </w:tcPr>
          <w:p w14:paraId="267E382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2670/ 07/08/2007</w:t>
            </w:r>
          </w:p>
        </w:tc>
        <w:tc>
          <w:tcPr>
            <w:tcW w:w="2250" w:type="dxa"/>
            <w:shd w:val="clear" w:color="auto" w:fill="auto"/>
            <w:noWrap/>
            <w:vAlign w:val="center"/>
            <w:hideMark/>
          </w:tcPr>
          <w:p w14:paraId="533DB8E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1EAD28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169</w:t>
            </w:r>
          </w:p>
        </w:tc>
        <w:tc>
          <w:tcPr>
            <w:tcW w:w="1260" w:type="dxa"/>
            <w:shd w:val="clear" w:color="000000" w:fill="FFFFFF"/>
            <w:noWrap/>
            <w:vAlign w:val="center"/>
            <w:hideMark/>
          </w:tcPr>
          <w:p w14:paraId="289C4F4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0F9936E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0.65</w:t>
            </w:r>
          </w:p>
        </w:tc>
      </w:tr>
      <w:tr w:rsidR="00EE16E8" w:rsidRPr="00EE16E8" w14:paraId="2FAE8D8A" w14:textId="77777777" w:rsidTr="00EE16E8">
        <w:trPr>
          <w:trHeight w:val="20"/>
        </w:trPr>
        <w:tc>
          <w:tcPr>
            <w:tcW w:w="715" w:type="dxa"/>
            <w:shd w:val="clear" w:color="auto" w:fill="auto"/>
            <w:noWrap/>
            <w:vAlign w:val="center"/>
            <w:hideMark/>
          </w:tcPr>
          <w:p w14:paraId="275C28C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241</w:t>
            </w:r>
          </w:p>
        </w:tc>
        <w:tc>
          <w:tcPr>
            <w:tcW w:w="2430" w:type="dxa"/>
            <w:shd w:val="clear" w:color="000000" w:fill="FFFFFF"/>
            <w:noWrap/>
            <w:vAlign w:val="center"/>
            <w:hideMark/>
          </w:tcPr>
          <w:p w14:paraId="1595876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2670/ 07/08/2007</w:t>
            </w:r>
          </w:p>
        </w:tc>
        <w:tc>
          <w:tcPr>
            <w:tcW w:w="2250" w:type="dxa"/>
            <w:shd w:val="clear" w:color="auto" w:fill="auto"/>
            <w:noWrap/>
            <w:vAlign w:val="center"/>
            <w:hideMark/>
          </w:tcPr>
          <w:p w14:paraId="24775E5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26B221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169</w:t>
            </w:r>
          </w:p>
        </w:tc>
        <w:tc>
          <w:tcPr>
            <w:tcW w:w="1260" w:type="dxa"/>
            <w:shd w:val="clear" w:color="000000" w:fill="FFFFFF"/>
            <w:noWrap/>
            <w:vAlign w:val="center"/>
            <w:hideMark/>
          </w:tcPr>
          <w:p w14:paraId="3307E18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5064376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0.73</w:t>
            </w:r>
          </w:p>
        </w:tc>
      </w:tr>
      <w:tr w:rsidR="00EE16E8" w:rsidRPr="00EE16E8" w14:paraId="05C76406" w14:textId="77777777" w:rsidTr="00EE16E8">
        <w:trPr>
          <w:trHeight w:val="20"/>
        </w:trPr>
        <w:tc>
          <w:tcPr>
            <w:tcW w:w="715" w:type="dxa"/>
            <w:shd w:val="clear" w:color="auto" w:fill="auto"/>
            <w:noWrap/>
            <w:vAlign w:val="center"/>
            <w:hideMark/>
          </w:tcPr>
          <w:p w14:paraId="5678AB2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242</w:t>
            </w:r>
          </w:p>
        </w:tc>
        <w:tc>
          <w:tcPr>
            <w:tcW w:w="2430" w:type="dxa"/>
            <w:shd w:val="clear" w:color="000000" w:fill="FFFFFF"/>
            <w:noWrap/>
            <w:vAlign w:val="center"/>
            <w:hideMark/>
          </w:tcPr>
          <w:p w14:paraId="6E4B67C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2330/ 11/06/2008</w:t>
            </w:r>
          </w:p>
        </w:tc>
        <w:tc>
          <w:tcPr>
            <w:tcW w:w="2250" w:type="dxa"/>
            <w:shd w:val="clear" w:color="auto" w:fill="auto"/>
            <w:noWrap/>
            <w:vAlign w:val="center"/>
            <w:hideMark/>
          </w:tcPr>
          <w:p w14:paraId="5DD8873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6C75D9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169</w:t>
            </w:r>
          </w:p>
        </w:tc>
        <w:tc>
          <w:tcPr>
            <w:tcW w:w="1260" w:type="dxa"/>
            <w:shd w:val="clear" w:color="000000" w:fill="FFFFFF"/>
            <w:noWrap/>
            <w:vAlign w:val="center"/>
            <w:hideMark/>
          </w:tcPr>
          <w:p w14:paraId="395EF85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000000" w:fill="FFFFFF"/>
            <w:noWrap/>
            <w:vAlign w:val="center"/>
            <w:hideMark/>
          </w:tcPr>
          <w:p w14:paraId="0B6A3D8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0.73</w:t>
            </w:r>
          </w:p>
        </w:tc>
      </w:tr>
      <w:tr w:rsidR="00EE16E8" w:rsidRPr="00EE16E8" w14:paraId="308BD0F5" w14:textId="77777777" w:rsidTr="00EE16E8">
        <w:trPr>
          <w:trHeight w:val="20"/>
        </w:trPr>
        <w:tc>
          <w:tcPr>
            <w:tcW w:w="715" w:type="dxa"/>
            <w:shd w:val="clear" w:color="auto" w:fill="auto"/>
            <w:noWrap/>
            <w:vAlign w:val="center"/>
            <w:hideMark/>
          </w:tcPr>
          <w:p w14:paraId="4D54F6F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243</w:t>
            </w:r>
          </w:p>
        </w:tc>
        <w:tc>
          <w:tcPr>
            <w:tcW w:w="2430" w:type="dxa"/>
            <w:shd w:val="clear" w:color="000000" w:fill="FFFFFF"/>
            <w:noWrap/>
            <w:vAlign w:val="center"/>
            <w:hideMark/>
          </w:tcPr>
          <w:p w14:paraId="4F9287A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2270/ 09/07/2007</w:t>
            </w:r>
          </w:p>
        </w:tc>
        <w:tc>
          <w:tcPr>
            <w:tcW w:w="2250" w:type="dxa"/>
            <w:shd w:val="clear" w:color="auto" w:fill="auto"/>
            <w:noWrap/>
            <w:vAlign w:val="center"/>
            <w:hideMark/>
          </w:tcPr>
          <w:p w14:paraId="436B783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CEFF90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169</w:t>
            </w:r>
          </w:p>
        </w:tc>
        <w:tc>
          <w:tcPr>
            <w:tcW w:w="1260" w:type="dxa"/>
            <w:shd w:val="clear" w:color="000000" w:fill="FFFFFF"/>
            <w:noWrap/>
            <w:vAlign w:val="center"/>
            <w:hideMark/>
          </w:tcPr>
          <w:p w14:paraId="6D313E9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000000" w:fill="FFFFFF"/>
            <w:noWrap/>
            <w:vAlign w:val="center"/>
            <w:hideMark/>
          </w:tcPr>
          <w:p w14:paraId="153BC1F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0.68</w:t>
            </w:r>
          </w:p>
        </w:tc>
      </w:tr>
      <w:tr w:rsidR="00EE16E8" w:rsidRPr="00EE16E8" w14:paraId="69407E0E" w14:textId="77777777" w:rsidTr="00EE16E8">
        <w:trPr>
          <w:trHeight w:val="20"/>
        </w:trPr>
        <w:tc>
          <w:tcPr>
            <w:tcW w:w="715" w:type="dxa"/>
            <w:shd w:val="clear" w:color="auto" w:fill="auto"/>
            <w:noWrap/>
            <w:vAlign w:val="center"/>
            <w:hideMark/>
          </w:tcPr>
          <w:p w14:paraId="7EDC066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244</w:t>
            </w:r>
          </w:p>
        </w:tc>
        <w:tc>
          <w:tcPr>
            <w:tcW w:w="2430" w:type="dxa"/>
            <w:shd w:val="clear" w:color="000000" w:fill="FFFFFF"/>
            <w:noWrap/>
            <w:vAlign w:val="center"/>
            <w:hideMark/>
          </w:tcPr>
          <w:p w14:paraId="59EE1DC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4087/ 19/11/2007</w:t>
            </w:r>
          </w:p>
        </w:tc>
        <w:tc>
          <w:tcPr>
            <w:tcW w:w="2250" w:type="dxa"/>
            <w:shd w:val="clear" w:color="auto" w:fill="auto"/>
            <w:noWrap/>
            <w:vAlign w:val="center"/>
            <w:hideMark/>
          </w:tcPr>
          <w:p w14:paraId="1EF9CB2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FF2E81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169</w:t>
            </w:r>
          </w:p>
        </w:tc>
        <w:tc>
          <w:tcPr>
            <w:tcW w:w="1260" w:type="dxa"/>
            <w:shd w:val="clear" w:color="000000" w:fill="FFFFFF"/>
            <w:noWrap/>
            <w:vAlign w:val="center"/>
            <w:hideMark/>
          </w:tcPr>
          <w:p w14:paraId="54BF77A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1980" w:type="dxa"/>
            <w:shd w:val="clear" w:color="000000" w:fill="FFFFFF"/>
            <w:noWrap/>
            <w:vAlign w:val="center"/>
            <w:hideMark/>
          </w:tcPr>
          <w:p w14:paraId="505F0B4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1.14</w:t>
            </w:r>
          </w:p>
        </w:tc>
      </w:tr>
      <w:tr w:rsidR="00EE16E8" w:rsidRPr="00EE16E8" w14:paraId="3B268A70" w14:textId="77777777" w:rsidTr="00EE16E8">
        <w:trPr>
          <w:trHeight w:val="20"/>
        </w:trPr>
        <w:tc>
          <w:tcPr>
            <w:tcW w:w="715" w:type="dxa"/>
            <w:shd w:val="clear" w:color="auto" w:fill="auto"/>
            <w:noWrap/>
            <w:vAlign w:val="center"/>
            <w:hideMark/>
          </w:tcPr>
          <w:p w14:paraId="6A30C21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245</w:t>
            </w:r>
          </w:p>
        </w:tc>
        <w:tc>
          <w:tcPr>
            <w:tcW w:w="2430" w:type="dxa"/>
            <w:shd w:val="clear" w:color="000000" w:fill="FFFFFF"/>
            <w:noWrap/>
            <w:vAlign w:val="center"/>
            <w:hideMark/>
          </w:tcPr>
          <w:p w14:paraId="6B91DDF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2542/ 27/07/2007</w:t>
            </w:r>
          </w:p>
        </w:tc>
        <w:tc>
          <w:tcPr>
            <w:tcW w:w="2250" w:type="dxa"/>
            <w:shd w:val="clear" w:color="auto" w:fill="auto"/>
            <w:noWrap/>
            <w:vAlign w:val="center"/>
            <w:hideMark/>
          </w:tcPr>
          <w:p w14:paraId="55FE2E9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34F390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169</w:t>
            </w:r>
          </w:p>
        </w:tc>
        <w:tc>
          <w:tcPr>
            <w:tcW w:w="1260" w:type="dxa"/>
            <w:shd w:val="clear" w:color="000000" w:fill="FFFFFF"/>
            <w:noWrap/>
            <w:vAlign w:val="center"/>
            <w:hideMark/>
          </w:tcPr>
          <w:p w14:paraId="614C261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w:t>
            </w:r>
          </w:p>
        </w:tc>
        <w:tc>
          <w:tcPr>
            <w:tcW w:w="1980" w:type="dxa"/>
            <w:shd w:val="clear" w:color="000000" w:fill="FFFFFF"/>
            <w:noWrap/>
            <w:vAlign w:val="center"/>
            <w:hideMark/>
          </w:tcPr>
          <w:p w14:paraId="415D80E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1.16</w:t>
            </w:r>
          </w:p>
        </w:tc>
      </w:tr>
      <w:tr w:rsidR="00EE16E8" w:rsidRPr="00EE16E8" w14:paraId="6340D783" w14:textId="77777777" w:rsidTr="00EE16E8">
        <w:trPr>
          <w:trHeight w:val="20"/>
        </w:trPr>
        <w:tc>
          <w:tcPr>
            <w:tcW w:w="715" w:type="dxa"/>
            <w:shd w:val="clear" w:color="auto" w:fill="auto"/>
            <w:noWrap/>
            <w:vAlign w:val="center"/>
            <w:hideMark/>
          </w:tcPr>
          <w:p w14:paraId="5099BBD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246</w:t>
            </w:r>
          </w:p>
        </w:tc>
        <w:tc>
          <w:tcPr>
            <w:tcW w:w="2430" w:type="dxa"/>
            <w:shd w:val="clear" w:color="000000" w:fill="FFFFFF"/>
            <w:noWrap/>
            <w:vAlign w:val="center"/>
            <w:hideMark/>
          </w:tcPr>
          <w:p w14:paraId="34C7CFB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3185/ 12/09/2007</w:t>
            </w:r>
          </w:p>
        </w:tc>
        <w:tc>
          <w:tcPr>
            <w:tcW w:w="2250" w:type="dxa"/>
            <w:shd w:val="clear" w:color="auto" w:fill="auto"/>
            <w:noWrap/>
            <w:vAlign w:val="center"/>
            <w:hideMark/>
          </w:tcPr>
          <w:p w14:paraId="70788A8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B6832B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169</w:t>
            </w:r>
          </w:p>
        </w:tc>
        <w:tc>
          <w:tcPr>
            <w:tcW w:w="1260" w:type="dxa"/>
            <w:shd w:val="clear" w:color="000000" w:fill="FFFFFF"/>
            <w:noWrap/>
            <w:vAlign w:val="center"/>
            <w:hideMark/>
          </w:tcPr>
          <w:p w14:paraId="476E7B1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w:t>
            </w:r>
          </w:p>
        </w:tc>
        <w:tc>
          <w:tcPr>
            <w:tcW w:w="1980" w:type="dxa"/>
            <w:shd w:val="clear" w:color="000000" w:fill="FFFFFF"/>
            <w:noWrap/>
            <w:vAlign w:val="center"/>
            <w:hideMark/>
          </w:tcPr>
          <w:p w14:paraId="7475B8D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0.33</w:t>
            </w:r>
          </w:p>
        </w:tc>
      </w:tr>
      <w:tr w:rsidR="00EE16E8" w:rsidRPr="00EE16E8" w14:paraId="1EC5F189" w14:textId="77777777" w:rsidTr="00EE16E8">
        <w:trPr>
          <w:trHeight w:val="20"/>
        </w:trPr>
        <w:tc>
          <w:tcPr>
            <w:tcW w:w="715" w:type="dxa"/>
            <w:shd w:val="clear" w:color="auto" w:fill="auto"/>
            <w:noWrap/>
            <w:vAlign w:val="center"/>
            <w:hideMark/>
          </w:tcPr>
          <w:p w14:paraId="49989A7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247</w:t>
            </w:r>
          </w:p>
        </w:tc>
        <w:tc>
          <w:tcPr>
            <w:tcW w:w="2430" w:type="dxa"/>
            <w:shd w:val="clear" w:color="000000" w:fill="FFFFFF"/>
            <w:noWrap/>
            <w:vAlign w:val="center"/>
            <w:hideMark/>
          </w:tcPr>
          <w:p w14:paraId="7E6B04A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2670/ 07/08/2007</w:t>
            </w:r>
          </w:p>
        </w:tc>
        <w:tc>
          <w:tcPr>
            <w:tcW w:w="2250" w:type="dxa"/>
            <w:shd w:val="clear" w:color="auto" w:fill="auto"/>
            <w:noWrap/>
            <w:vAlign w:val="center"/>
            <w:hideMark/>
          </w:tcPr>
          <w:p w14:paraId="6A9E355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27106C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169</w:t>
            </w:r>
          </w:p>
        </w:tc>
        <w:tc>
          <w:tcPr>
            <w:tcW w:w="1260" w:type="dxa"/>
            <w:shd w:val="clear" w:color="000000" w:fill="FFFFFF"/>
            <w:noWrap/>
            <w:vAlign w:val="center"/>
            <w:hideMark/>
          </w:tcPr>
          <w:p w14:paraId="551DAE4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w:t>
            </w:r>
          </w:p>
        </w:tc>
        <w:tc>
          <w:tcPr>
            <w:tcW w:w="1980" w:type="dxa"/>
            <w:shd w:val="clear" w:color="000000" w:fill="FFFFFF"/>
            <w:noWrap/>
            <w:vAlign w:val="center"/>
            <w:hideMark/>
          </w:tcPr>
          <w:p w14:paraId="6EB487A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0.35</w:t>
            </w:r>
          </w:p>
        </w:tc>
      </w:tr>
      <w:tr w:rsidR="00EE16E8" w:rsidRPr="00EE16E8" w14:paraId="37EB4EFC" w14:textId="77777777" w:rsidTr="00EE16E8">
        <w:trPr>
          <w:trHeight w:val="20"/>
        </w:trPr>
        <w:tc>
          <w:tcPr>
            <w:tcW w:w="715" w:type="dxa"/>
            <w:shd w:val="clear" w:color="auto" w:fill="auto"/>
            <w:noWrap/>
            <w:vAlign w:val="center"/>
            <w:hideMark/>
          </w:tcPr>
          <w:p w14:paraId="2ACFC7A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248</w:t>
            </w:r>
          </w:p>
        </w:tc>
        <w:tc>
          <w:tcPr>
            <w:tcW w:w="2430" w:type="dxa"/>
            <w:shd w:val="clear" w:color="000000" w:fill="FFFFFF"/>
            <w:noWrap/>
            <w:vAlign w:val="center"/>
            <w:hideMark/>
          </w:tcPr>
          <w:p w14:paraId="002AEB9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3182/ 12/09/2007</w:t>
            </w:r>
          </w:p>
        </w:tc>
        <w:tc>
          <w:tcPr>
            <w:tcW w:w="2250" w:type="dxa"/>
            <w:shd w:val="clear" w:color="auto" w:fill="auto"/>
            <w:noWrap/>
            <w:vAlign w:val="center"/>
            <w:hideMark/>
          </w:tcPr>
          <w:p w14:paraId="099CFA3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637DB3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169</w:t>
            </w:r>
          </w:p>
        </w:tc>
        <w:tc>
          <w:tcPr>
            <w:tcW w:w="1260" w:type="dxa"/>
            <w:shd w:val="clear" w:color="000000" w:fill="FFFFFF"/>
            <w:noWrap/>
            <w:vAlign w:val="center"/>
            <w:hideMark/>
          </w:tcPr>
          <w:p w14:paraId="07E1768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w:t>
            </w:r>
          </w:p>
        </w:tc>
        <w:tc>
          <w:tcPr>
            <w:tcW w:w="1980" w:type="dxa"/>
            <w:shd w:val="clear" w:color="000000" w:fill="FFFFFF"/>
            <w:noWrap/>
            <w:vAlign w:val="center"/>
            <w:hideMark/>
          </w:tcPr>
          <w:p w14:paraId="6F8E0F3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0.28</w:t>
            </w:r>
          </w:p>
        </w:tc>
      </w:tr>
      <w:tr w:rsidR="00EE16E8" w:rsidRPr="00EE16E8" w14:paraId="75678778" w14:textId="77777777" w:rsidTr="00EE16E8">
        <w:trPr>
          <w:trHeight w:val="20"/>
        </w:trPr>
        <w:tc>
          <w:tcPr>
            <w:tcW w:w="715" w:type="dxa"/>
            <w:shd w:val="clear" w:color="auto" w:fill="auto"/>
            <w:noWrap/>
            <w:vAlign w:val="center"/>
            <w:hideMark/>
          </w:tcPr>
          <w:p w14:paraId="5941D97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249</w:t>
            </w:r>
          </w:p>
        </w:tc>
        <w:tc>
          <w:tcPr>
            <w:tcW w:w="2430" w:type="dxa"/>
            <w:shd w:val="clear" w:color="000000" w:fill="FFFFFF"/>
            <w:noWrap/>
            <w:vAlign w:val="center"/>
            <w:hideMark/>
          </w:tcPr>
          <w:p w14:paraId="4E405B6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3184/ 12/09/2007</w:t>
            </w:r>
          </w:p>
        </w:tc>
        <w:tc>
          <w:tcPr>
            <w:tcW w:w="2250" w:type="dxa"/>
            <w:shd w:val="clear" w:color="auto" w:fill="auto"/>
            <w:noWrap/>
            <w:vAlign w:val="center"/>
            <w:hideMark/>
          </w:tcPr>
          <w:p w14:paraId="15FE9E7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410EE6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169</w:t>
            </w:r>
          </w:p>
        </w:tc>
        <w:tc>
          <w:tcPr>
            <w:tcW w:w="1260" w:type="dxa"/>
            <w:shd w:val="clear" w:color="000000" w:fill="FFFFFF"/>
            <w:noWrap/>
            <w:vAlign w:val="center"/>
            <w:hideMark/>
          </w:tcPr>
          <w:p w14:paraId="7895C1D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w:t>
            </w:r>
          </w:p>
        </w:tc>
        <w:tc>
          <w:tcPr>
            <w:tcW w:w="1980" w:type="dxa"/>
            <w:shd w:val="clear" w:color="000000" w:fill="FFFFFF"/>
            <w:noWrap/>
            <w:vAlign w:val="center"/>
            <w:hideMark/>
          </w:tcPr>
          <w:p w14:paraId="243A8E0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0.32</w:t>
            </w:r>
          </w:p>
        </w:tc>
      </w:tr>
      <w:tr w:rsidR="00EE16E8" w:rsidRPr="00EE16E8" w14:paraId="31F287C5" w14:textId="77777777" w:rsidTr="00EE16E8">
        <w:trPr>
          <w:trHeight w:val="20"/>
        </w:trPr>
        <w:tc>
          <w:tcPr>
            <w:tcW w:w="715" w:type="dxa"/>
            <w:shd w:val="clear" w:color="auto" w:fill="auto"/>
            <w:noWrap/>
            <w:vAlign w:val="center"/>
            <w:hideMark/>
          </w:tcPr>
          <w:p w14:paraId="1FC4FA2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250</w:t>
            </w:r>
          </w:p>
        </w:tc>
        <w:tc>
          <w:tcPr>
            <w:tcW w:w="2430" w:type="dxa"/>
            <w:shd w:val="clear" w:color="000000" w:fill="FFFFFF"/>
            <w:noWrap/>
            <w:vAlign w:val="center"/>
            <w:hideMark/>
          </w:tcPr>
          <w:p w14:paraId="62BCC7C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2479/ 25/07/2007</w:t>
            </w:r>
          </w:p>
        </w:tc>
        <w:tc>
          <w:tcPr>
            <w:tcW w:w="2250" w:type="dxa"/>
            <w:shd w:val="clear" w:color="auto" w:fill="auto"/>
            <w:noWrap/>
            <w:vAlign w:val="center"/>
            <w:hideMark/>
          </w:tcPr>
          <w:p w14:paraId="7F49574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BA59F1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170</w:t>
            </w:r>
          </w:p>
        </w:tc>
        <w:tc>
          <w:tcPr>
            <w:tcW w:w="1260" w:type="dxa"/>
            <w:shd w:val="clear" w:color="000000" w:fill="FFFFFF"/>
            <w:noWrap/>
            <w:vAlign w:val="center"/>
            <w:hideMark/>
          </w:tcPr>
          <w:p w14:paraId="5BD5625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242B734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1.14</w:t>
            </w:r>
          </w:p>
        </w:tc>
      </w:tr>
      <w:tr w:rsidR="00EE16E8" w:rsidRPr="00EE16E8" w14:paraId="2FDB07CC" w14:textId="77777777" w:rsidTr="00EE16E8">
        <w:trPr>
          <w:trHeight w:val="20"/>
        </w:trPr>
        <w:tc>
          <w:tcPr>
            <w:tcW w:w="715" w:type="dxa"/>
            <w:shd w:val="clear" w:color="auto" w:fill="auto"/>
            <w:noWrap/>
            <w:vAlign w:val="center"/>
            <w:hideMark/>
          </w:tcPr>
          <w:p w14:paraId="404F58A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w:t>
            </w:r>
          </w:p>
        </w:tc>
        <w:tc>
          <w:tcPr>
            <w:tcW w:w="2430" w:type="dxa"/>
            <w:shd w:val="clear" w:color="000000" w:fill="FFFFFF"/>
            <w:noWrap/>
            <w:vAlign w:val="center"/>
            <w:hideMark/>
          </w:tcPr>
          <w:p w14:paraId="3F08A81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2601/ 02/08/2007</w:t>
            </w:r>
          </w:p>
        </w:tc>
        <w:tc>
          <w:tcPr>
            <w:tcW w:w="2250" w:type="dxa"/>
            <w:shd w:val="clear" w:color="auto" w:fill="auto"/>
            <w:noWrap/>
            <w:vAlign w:val="center"/>
            <w:hideMark/>
          </w:tcPr>
          <w:p w14:paraId="4A25D87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8ED4F9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170</w:t>
            </w:r>
          </w:p>
        </w:tc>
        <w:tc>
          <w:tcPr>
            <w:tcW w:w="1260" w:type="dxa"/>
            <w:shd w:val="clear" w:color="000000" w:fill="FFFFFF"/>
            <w:noWrap/>
            <w:vAlign w:val="center"/>
            <w:hideMark/>
          </w:tcPr>
          <w:p w14:paraId="3312A32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2A</w:t>
            </w:r>
          </w:p>
        </w:tc>
        <w:tc>
          <w:tcPr>
            <w:tcW w:w="1980" w:type="dxa"/>
            <w:shd w:val="clear" w:color="000000" w:fill="FFFFFF"/>
            <w:noWrap/>
            <w:vAlign w:val="center"/>
            <w:hideMark/>
          </w:tcPr>
          <w:p w14:paraId="6D09E67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1.30</w:t>
            </w:r>
          </w:p>
        </w:tc>
      </w:tr>
      <w:tr w:rsidR="00EE16E8" w:rsidRPr="00EE16E8" w14:paraId="59D76894" w14:textId="77777777" w:rsidTr="00EE16E8">
        <w:trPr>
          <w:trHeight w:val="20"/>
        </w:trPr>
        <w:tc>
          <w:tcPr>
            <w:tcW w:w="715" w:type="dxa"/>
            <w:shd w:val="clear" w:color="auto" w:fill="auto"/>
            <w:noWrap/>
            <w:vAlign w:val="center"/>
            <w:hideMark/>
          </w:tcPr>
          <w:p w14:paraId="00C6E92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252</w:t>
            </w:r>
          </w:p>
        </w:tc>
        <w:tc>
          <w:tcPr>
            <w:tcW w:w="2430" w:type="dxa"/>
            <w:shd w:val="clear" w:color="000000" w:fill="FFFFFF"/>
            <w:noWrap/>
            <w:vAlign w:val="center"/>
            <w:hideMark/>
          </w:tcPr>
          <w:p w14:paraId="69EBB1B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2481/ 25/07/2007</w:t>
            </w:r>
          </w:p>
        </w:tc>
        <w:tc>
          <w:tcPr>
            <w:tcW w:w="2250" w:type="dxa"/>
            <w:shd w:val="clear" w:color="auto" w:fill="auto"/>
            <w:noWrap/>
            <w:vAlign w:val="center"/>
            <w:hideMark/>
          </w:tcPr>
          <w:p w14:paraId="120EBCC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A6D4C8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170</w:t>
            </w:r>
          </w:p>
        </w:tc>
        <w:tc>
          <w:tcPr>
            <w:tcW w:w="1260" w:type="dxa"/>
            <w:shd w:val="clear" w:color="000000" w:fill="FFFFFF"/>
            <w:noWrap/>
            <w:vAlign w:val="center"/>
            <w:hideMark/>
          </w:tcPr>
          <w:p w14:paraId="2E1CB06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2B</w:t>
            </w:r>
          </w:p>
        </w:tc>
        <w:tc>
          <w:tcPr>
            <w:tcW w:w="1980" w:type="dxa"/>
            <w:shd w:val="clear" w:color="000000" w:fill="FFFFFF"/>
            <w:noWrap/>
            <w:vAlign w:val="center"/>
            <w:hideMark/>
          </w:tcPr>
          <w:p w14:paraId="1DA83A7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1.06</w:t>
            </w:r>
          </w:p>
        </w:tc>
      </w:tr>
      <w:tr w:rsidR="00EE16E8" w:rsidRPr="00EE16E8" w14:paraId="70E6D3B2" w14:textId="77777777" w:rsidTr="00EE16E8">
        <w:trPr>
          <w:trHeight w:val="20"/>
        </w:trPr>
        <w:tc>
          <w:tcPr>
            <w:tcW w:w="715" w:type="dxa"/>
            <w:shd w:val="clear" w:color="auto" w:fill="auto"/>
            <w:noWrap/>
            <w:vAlign w:val="center"/>
            <w:hideMark/>
          </w:tcPr>
          <w:p w14:paraId="37D3D9F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253</w:t>
            </w:r>
          </w:p>
        </w:tc>
        <w:tc>
          <w:tcPr>
            <w:tcW w:w="2430" w:type="dxa"/>
            <w:shd w:val="clear" w:color="000000" w:fill="FFFFFF"/>
            <w:noWrap/>
            <w:vAlign w:val="center"/>
            <w:hideMark/>
          </w:tcPr>
          <w:p w14:paraId="555CED2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2270/ 09/07/2007</w:t>
            </w:r>
          </w:p>
        </w:tc>
        <w:tc>
          <w:tcPr>
            <w:tcW w:w="2250" w:type="dxa"/>
            <w:shd w:val="clear" w:color="auto" w:fill="auto"/>
            <w:noWrap/>
            <w:vAlign w:val="center"/>
            <w:hideMark/>
          </w:tcPr>
          <w:p w14:paraId="6902117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F659D9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170</w:t>
            </w:r>
          </w:p>
        </w:tc>
        <w:tc>
          <w:tcPr>
            <w:tcW w:w="1260" w:type="dxa"/>
            <w:shd w:val="clear" w:color="000000" w:fill="FFFFFF"/>
            <w:noWrap/>
            <w:vAlign w:val="center"/>
            <w:hideMark/>
          </w:tcPr>
          <w:p w14:paraId="485C422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000000" w:fill="FFFFFF"/>
            <w:noWrap/>
            <w:vAlign w:val="center"/>
            <w:hideMark/>
          </w:tcPr>
          <w:p w14:paraId="16630C9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1.52</w:t>
            </w:r>
          </w:p>
        </w:tc>
      </w:tr>
      <w:tr w:rsidR="00EE16E8" w:rsidRPr="00EE16E8" w14:paraId="0A7A38E6" w14:textId="77777777" w:rsidTr="00EE16E8">
        <w:trPr>
          <w:trHeight w:val="20"/>
        </w:trPr>
        <w:tc>
          <w:tcPr>
            <w:tcW w:w="715" w:type="dxa"/>
            <w:shd w:val="clear" w:color="auto" w:fill="auto"/>
            <w:noWrap/>
            <w:vAlign w:val="center"/>
            <w:hideMark/>
          </w:tcPr>
          <w:p w14:paraId="6254418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254</w:t>
            </w:r>
          </w:p>
        </w:tc>
        <w:tc>
          <w:tcPr>
            <w:tcW w:w="2430" w:type="dxa"/>
            <w:shd w:val="clear" w:color="000000" w:fill="FFFFFF"/>
            <w:noWrap/>
            <w:vAlign w:val="center"/>
            <w:hideMark/>
          </w:tcPr>
          <w:p w14:paraId="5561FD2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2283/ 11/07/2007</w:t>
            </w:r>
          </w:p>
        </w:tc>
        <w:tc>
          <w:tcPr>
            <w:tcW w:w="2250" w:type="dxa"/>
            <w:shd w:val="clear" w:color="auto" w:fill="auto"/>
            <w:noWrap/>
            <w:vAlign w:val="center"/>
            <w:hideMark/>
          </w:tcPr>
          <w:p w14:paraId="2B39B4B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FD6610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171</w:t>
            </w:r>
          </w:p>
        </w:tc>
        <w:tc>
          <w:tcPr>
            <w:tcW w:w="1260" w:type="dxa"/>
            <w:shd w:val="clear" w:color="000000" w:fill="FFFFFF"/>
            <w:noWrap/>
            <w:vAlign w:val="center"/>
            <w:hideMark/>
          </w:tcPr>
          <w:p w14:paraId="3E559BF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754C482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1.61</w:t>
            </w:r>
          </w:p>
        </w:tc>
      </w:tr>
      <w:tr w:rsidR="00EE16E8" w:rsidRPr="00EE16E8" w14:paraId="620A74EB" w14:textId="77777777" w:rsidTr="00EE16E8">
        <w:trPr>
          <w:trHeight w:val="20"/>
        </w:trPr>
        <w:tc>
          <w:tcPr>
            <w:tcW w:w="715" w:type="dxa"/>
            <w:shd w:val="clear" w:color="auto" w:fill="auto"/>
            <w:noWrap/>
            <w:vAlign w:val="center"/>
            <w:hideMark/>
          </w:tcPr>
          <w:p w14:paraId="0DE592E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255</w:t>
            </w:r>
          </w:p>
        </w:tc>
        <w:tc>
          <w:tcPr>
            <w:tcW w:w="2430" w:type="dxa"/>
            <w:shd w:val="clear" w:color="000000" w:fill="FFFFFF"/>
            <w:noWrap/>
            <w:vAlign w:val="center"/>
            <w:hideMark/>
          </w:tcPr>
          <w:p w14:paraId="3B42002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2254/ 17/07/2009</w:t>
            </w:r>
          </w:p>
        </w:tc>
        <w:tc>
          <w:tcPr>
            <w:tcW w:w="2250" w:type="dxa"/>
            <w:shd w:val="clear" w:color="auto" w:fill="auto"/>
            <w:noWrap/>
            <w:vAlign w:val="center"/>
            <w:hideMark/>
          </w:tcPr>
          <w:p w14:paraId="6E0D06F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4D175B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171</w:t>
            </w:r>
          </w:p>
        </w:tc>
        <w:tc>
          <w:tcPr>
            <w:tcW w:w="1260" w:type="dxa"/>
            <w:shd w:val="clear" w:color="000000" w:fill="FFFFFF"/>
            <w:noWrap/>
            <w:vAlign w:val="center"/>
            <w:hideMark/>
          </w:tcPr>
          <w:p w14:paraId="729EDA7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532F8B9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0.92</w:t>
            </w:r>
          </w:p>
        </w:tc>
      </w:tr>
      <w:tr w:rsidR="00EE16E8" w:rsidRPr="00EE16E8" w14:paraId="12696316" w14:textId="77777777" w:rsidTr="00EE16E8">
        <w:trPr>
          <w:trHeight w:val="20"/>
        </w:trPr>
        <w:tc>
          <w:tcPr>
            <w:tcW w:w="715" w:type="dxa"/>
            <w:shd w:val="clear" w:color="auto" w:fill="auto"/>
            <w:noWrap/>
            <w:vAlign w:val="center"/>
            <w:hideMark/>
          </w:tcPr>
          <w:p w14:paraId="4634588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256</w:t>
            </w:r>
          </w:p>
        </w:tc>
        <w:tc>
          <w:tcPr>
            <w:tcW w:w="2430" w:type="dxa"/>
            <w:shd w:val="clear" w:color="000000" w:fill="FFFFFF"/>
            <w:noWrap/>
            <w:vAlign w:val="center"/>
            <w:hideMark/>
          </w:tcPr>
          <w:p w14:paraId="61340D6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2254/ 17/07/2009</w:t>
            </w:r>
          </w:p>
        </w:tc>
        <w:tc>
          <w:tcPr>
            <w:tcW w:w="2250" w:type="dxa"/>
            <w:shd w:val="clear" w:color="auto" w:fill="auto"/>
            <w:noWrap/>
            <w:vAlign w:val="center"/>
            <w:hideMark/>
          </w:tcPr>
          <w:p w14:paraId="24F204C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3AE052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171</w:t>
            </w:r>
          </w:p>
        </w:tc>
        <w:tc>
          <w:tcPr>
            <w:tcW w:w="1260" w:type="dxa"/>
            <w:shd w:val="clear" w:color="000000" w:fill="FFFFFF"/>
            <w:noWrap/>
            <w:vAlign w:val="center"/>
            <w:hideMark/>
          </w:tcPr>
          <w:p w14:paraId="7608B89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000000" w:fill="FFFFFF"/>
            <w:noWrap/>
            <w:vAlign w:val="center"/>
            <w:hideMark/>
          </w:tcPr>
          <w:p w14:paraId="479DF91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0.94</w:t>
            </w:r>
          </w:p>
        </w:tc>
      </w:tr>
      <w:tr w:rsidR="00EE16E8" w:rsidRPr="00EE16E8" w14:paraId="5F4034A9" w14:textId="77777777" w:rsidTr="00EE16E8">
        <w:trPr>
          <w:trHeight w:val="20"/>
        </w:trPr>
        <w:tc>
          <w:tcPr>
            <w:tcW w:w="715" w:type="dxa"/>
            <w:shd w:val="clear" w:color="auto" w:fill="auto"/>
            <w:noWrap/>
            <w:vAlign w:val="center"/>
            <w:hideMark/>
          </w:tcPr>
          <w:p w14:paraId="700B0F4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257</w:t>
            </w:r>
          </w:p>
        </w:tc>
        <w:tc>
          <w:tcPr>
            <w:tcW w:w="2430" w:type="dxa"/>
            <w:shd w:val="clear" w:color="000000" w:fill="FFFFFF"/>
            <w:noWrap/>
            <w:vAlign w:val="center"/>
            <w:hideMark/>
          </w:tcPr>
          <w:p w14:paraId="7355A07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4180/ 23.11.2007</w:t>
            </w:r>
          </w:p>
        </w:tc>
        <w:tc>
          <w:tcPr>
            <w:tcW w:w="2250" w:type="dxa"/>
            <w:shd w:val="clear" w:color="auto" w:fill="auto"/>
            <w:noWrap/>
            <w:vAlign w:val="center"/>
            <w:hideMark/>
          </w:tcPr>
          <w:p w14:paraId="36F992F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F885F0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171</w:t>
            </w:r>
          </w:p>
        </w:tc>
        <w:tc>
          <w:tcPr>
            <w:tcW w:w="1260" w:type="dxa"/>
            <w:shd w:val="clear" w:color="000000" w:fill="FFFFFF"/>
            <w:noWrap/>
            <w:vAlign w:val="center"/>
            <w:hideMark/>
          </w:tcPr>
          <w:p w14:paraId="4DB18F9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000000" w:fill="FFFFFF"/>
            <w:noWrap/>
            <w:vAlign w:val="center"/>
            <w:hideMark/>
          </w:tcPr>
          <w:p w14:paraId="2FDD7E3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2.45</w:t>
            </w:r>
          </w:p>
        </w:tc>
      </w:tr>
      <w:tr w:rsidR="00EE16E8" w:rsidRPr="00EE16E8" w14:paraId="3E9BEF61" w14:textId="77777777" w:rsidTr="00EE16E8">
        <w:trPr>
          <w:trHeight w:val="20"/>
        </w:trPr>
        <w:tc>
          <w:tcPr>
            <w:tcW w:w="715" w:type="dxa"/>
            <w:shd w:val="clear" w:color="auto" w:fill="auto"/>
            <w:noWrap/>
            <w:vAlign w:val="center"/>
            <w:hideMark/>
          </w:tcPr>
          <w:p w14:paraId="3D311D1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258</w:t>
            </w:r>
          </w:p>
        </w:tc>
        <w:tc>
          <w:tcPr>
            <w:tcW w:w="2430" w:type="dxa"/>
            <w:shd w:val="clear" w:color="000000" w:fill="FFFFFF"/>
            <w:noWrap/>
            <w:vAlign w:val="center"/>
            <w:hideMark/>
          </w:tcPr>
          <w:p w14:paraId="2035280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4491/ 14/12/2007</w:t>
            </w:r>
          </w:p>
        </w:tc>
        <w:tc>
          <w:tcPr>
            <w:tcW w:w="2250" w:type="dxa"/>
            <w:shd w:val="clear" w:color="auto" w:fill="auto"/>
            <w:noWrap/>
            <w:vAlign w:val="center"/>
            <w:hideMark/>
          </w:tcPr>
          <w:p w14:paraId="324DBBB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B26F1C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171</w:t>
            </w:r>
          </w:p>
        </w:tc>
        <w:tc>
          <w:tcPr>
            <w:tcW w:w="1260" w:type="dxa"/>
            <w:shd w:val="clear" w:color="000000" w:fill="FFFFFF"/>
            <w:noWrap/>
            <w:vAlign w:val="center"/>
            <w:hideMark/>
          </w:tcPr>
          <w:p w14:paraId="501770F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1980" w:type="dxa"/>
            <w:shd w:val="clear" w:color="000000" w:fill="FFFFFF"/>
            <w:noWrap/>
            <w:vAlign w:val="center"/>
            <w:hideMark/>
          </w:tcPr>
          <w:p w14:paraId="2E5644D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1.30</w:t>
            </w:r>
          </w:p>
        </w:tc>
      </w:tr>
      <w:tr w:rsidR="00EE16E8" w:rsidRPr="00EE16E8" w14:paraId="7BEB5178" w14:textId="77777777" w:rsidTr="00EE16E8">
        <w:trPr>
          <w:trHeight w:val="20"/>
        </w:trPr>
        <w:tc>
          <w:tcPr>
            <w:tcW w:w="715" w:type="dxa"/>
            <w:shd w:val="clear" w:color="auto" w:fill="auto"/>
            <w:noWrap/>
            <w:vAlign w:val="center"/>
            <w:hideMark/>
          </w:tcPr>
          <w:p w14:paraId="7F3B3F1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259</w:t>
            </w:r>
          </w:p>
        </w:tc>
        <w:tc>
          <w:tcPr>
            <w:tcW w:w="2430" w:type="dxa"/>
            <w:shd w:val="clear" w:color="000000" w:fill="FFFFFF"/>
            <w:noWrap/>
            <w:vAlign w:val="center"/>
            <w:hideMark/>
          </w:tcPr>
          <w:p w14:paraId="1EEF5F6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2544/ 27/07/2007</w:t>
            </w:r>
          </w:p>
        </w:tc>
        <w:tc>
          <w:tcPr>
            <w:tcW w:w="2250" w:type="dxa"/>
            <w:shd w:val="clear" w:color="auto" w:fill="auto"/>
            <w:noWrap/>
            <w:vAlign w:val="center"/>
            <w:hideMark/>
          </w:tcPr>
          <w:p w14:paraId="602C699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2DC421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172</w:t>
            </w:r>
          </w:p>
        </w:tc>
        <w:tc>
          <w:tcPr>
            <w:tcW w:w="1260" w:type="dxa"/>
            <w:shd w:val="clear" w:color="000000" w:fill="FFFFFF"/>
            <w:noWrap/>
            <w:vAlign w:val="center"/>
            <w:hideMark/>
          </w:tcPr>
          <w:p w14:paraId="76DF491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6F03B2B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0.12</w:t>
            </w:r>
          </w:p>
        </w:tc>
      </w:tr>
      <w:tr w:rsidR="00EE16E8" w:rsidRPr="00EE16E8" w14:paraId="06902CA7" w14:textId="77777777" w:rsidTr="00EE16E8">
        <w:trPr>
          <w:trHeight w:val="20"/>
        </w:trPr>
        <w:tc>
          <w:tcPr>
            <w:tcW w:w="715" w:type="dxa"/>
            <w:shd w:val="clear" w:color="auto" w:fill="auto"/>
            <w:noWrap/>
            <w:vAlign w:val="center"/>
            <w:hideMark/>
          </w:tcPr>
          <w:p w14:paraId="0DA15DB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260</w:t>
            </w:r>
          </w:p>
        </w:tc>
        <w:tc>
          <w:tcPr>
            <w:tcW w:w="2430" w:type="dxa"/>
            <w:shd w:val="clear" w:color="000000" w:fill="FFFFFF"/>
            <w:noWrap/>
            <w:vAlign w:val="center"/>
            <w:hideMark/>
          </w:tcPr>
          <w:p w14:paraId="0294BF0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2534/ 27/07/2007</w:t>
            </w:r>
          </w:p>
        </w:tc>
        <w:tc>
          <w:tcPr>
            <w:tcW w:w="2250" w:type="dxa"/>
            <w:shd w:val="clear" w:color="auto" w:fill="auto"/>
            <w:noWrap/>
            <w:vAlign w:val="center"/>
            <w:hideMark/>
          </w:tcPr>
          <w:p w14:paraId="1F70191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A7FB37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172</w:t>
            </w:r>
          </w:p>
        </w:tc>
        <w:tc>
          <w:tcPr>
            <w:tcW w:w="1260" w:type="dxa"/>
            <w:shd w:val="clear" w:color="000000" w:fill="FFFFFF"/>
            <w:noWrap/>
            <w:vAlign w:val="center"/>
            <w:hideMark/>
          </w:tcPr>
          <w:p w14:paraId="0014D5D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3A</w:t>
            </w:r>
          </w:p>
        </w:tc>
        <w:tc>
          <w:tcPr>
            <w:tcW w:w="1980" w:type="dxa"/>
            <w:shd w:val="clear" w:color="000000" w:fill="FFFFFF"/>
            <w:noWrap/>
            <w:vAlign w:val="center"/>
            <w:hideMark/>
          </w:tcPr>
          <w:p w14:paraId="3A5C6B6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1.09</w:t>
            </w:r>
          </w:p>
        </w:tc>
      </w:tr>
      <w:tr w:rsidR="00EE16E8" w:rsidRPr="00EE16E8" w14:paraId="4B673126" w14:textId="77777777" w:rsidTr="00EE16E8">
        <w:trPr>
          <w:trHeight w:val="20"/>
        </w:trPr>
        <w:tc>
          <w:tcPr>
            <w:tcW w:w="715" w:type="dxa"/>
            <w:shd w:val="clear" w:color="auto" w:fill="auto"/>
            <w:noWrap/>
            <w:vAlign w:val="center"/>
            <w:hideMark/>
          </w:tcPr>
          <w:p w14:paraId="640DBD8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261</w:t>
            </w:r>
          </w:p>
        </w:tc>
        <w:tc>
          <w:tcPr>
            <w:tcW w:w="2430" w:type="dxa"/>
            <w:shd w:val="clear" w:color="000000" w:fill="FFFFFF"/>
            <w:noWrap/>
            <w:vAlign w:val="center"/>
            <w:hideMark/>
          </w:tcPr>
          <w:p w14:paraId="7E2E0E4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2539/ 27/07/2007</w:t>
            </w:r>
          </w:p>
        </w:tc>
        <w:tc>
          <w:tcPr>
            <w:tcW w:w="2250" w:type="dxa"/>
            <w:shd w:val="clear" w:color="auto" w:fill="auto"/>
            <w:noWrap/>
            <w:vAlign w:val="center"/>
            <w:hideMark/>
          </w:tcPr>
          <w:p w14:paraId="47E7D41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3C0B66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172</w:t>
            </w:r>
          </w:p>
        </w:tc>
        <w:tc>
          <w:tcPr>
            <w:tcW w:w="1260" w:type="dxa"/>
            <w:shd w:val="clear" w:color="000000" w:fill="FFFFFF"/>
            <w:noWrap/>
            <w:vAlign w:val="center"/>
            <w:hideMark/>
          </w:tcPr>
          <w:p w14:paraId="33222F7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3B</w:t>
            </w:r>
          </w:p>
        </w:tc>
        <w:tc>
          <w:tcPr>
            <w:tcW w:w="1980" w:type="dxa"/>
            <w:shd w:val="clear" w:color="000000" w:fill="FFFFFF"/>
            <w:noWrap/>
            <w:vAlign w:val="center"/>
            <w:hideMark/>
          </w:tcPr>
          <w:p w14:paraId="4182A0F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0.91</w:t>
            </w:r>
          </w:p>
        </w:tc>
      </w:tr>
      <w:tr w:rsidR="00EE16E8" w:rsidRPr="00EE16E8" w14:paraId="4BE9E1DF" w14:textId="77777777" w:rsidTr="00EE16E8">
        <w:trPr>
          <w:trHeight w:val="20"/>
        </w:trPr>
        <w:tc>
          <w:tcPr>
            <w:tcW w:w="715" w:type="dxa"/>
            <w:shd w:val="clear" w:color="auto" w:fill="auto"/>
            <w:noWrap/>
            <w:vAlign w:val="center"/>
            <w:hideMark/>
          </w:tcPr>
          <w:p w14:paraId="50D568D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262</w:t>
            </w:r>
          </w:p>
        </w:tc>
        <w:tc>
          <w:tcPr>
            <w:tcW w:w="2430" w:type="dxa"/>
            <w:shd w:val="clear" w:color="000000" w:fill="FFFFFF"/>
            <w:noWrap/>
            <w:vAlign w:val="center"/>
            <w:hideMark/>
          </w:tcPr>
          <w:p w14:paraId="262367A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2540/ 27/07/2007</w:t>
            </w:r>
          </w:p>
        </w:tc>
        <w:tc>
          <w:tcPr>
            <w:tcW w:w="2250" w:type="dxa"/>
            <w:shd w:val="clear" w:color="auto" w:fill="auto"/>
            <w:noWrap/>
            <w:vAlign w:val="center"/>
            <w:hideMark/>
          </w:tcPr>
          <w:p w14:paraId="374D4FC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BFB8A9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172</w:t>
            </w:r>
          </w:p>
        </w:tc>
        <w:tc>
          <w:tcPr>
            <w:tcW w:w="1260" w:type="dxa"/>
            <w:shd w:val="clear" w:color="000000" w:fill="FFFFFF"/>
            <w:noWrap/>
            <w:vAlign w:val="center"/>
            <w:hideMark/>
          </w:tcPr>
          <w:p w14:paraId="6C01C81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3C</w:t>
            </w:r>
          </w:p>
        </w:tc>
        <w:tc>
          <w:tcPr>
            <w:tcW w:w="1980" w:type="dxa"/>
            <w:shd w:val="clear" w:color="000000" w:fill="FFFFFF"/>
            <w:noWrap/>
            <w:vAlign w:val="center"/>
            <w:hideMark/>
          </w:tcPr>
          <w:p w14:paraId="1B66A58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0.85</w:t>
            </w:r>
          </w:p>
        </w:tc>
      </w:tr>
      <w:tr w:rsidR="00EE16E8" w:rsidRPr="00EE16E8" w14:paraId="7BA59D3F" w14:textId="77777777" w:rsidTr="00EE16E8">
        <w:trPr>
          <w:trHeight w:val="20"/>
        </w:trPr>
        <w:tc>
          <w:tcPr>
            <w:tcW w:w="715" w:type="dxa"/>
            <w:shd w:val="clear" w:color="auto" w:fill="auto"/>
            <w:noWrap/>
            <w:vAlign w:val="center"/>
            <w:hideMark/>
          </w:tcPr>
          <w:p w14:paraId="668B051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263</w:t>
            </w:r>
          </w:p>
        </w:tc>
        <w:tc>
          <w:tcPr>
            <w:tcW w:w="2430" w:type="dxa"/>
            <w:shd w:val="clear" w:color="000000" w:fill="FFFFFF"/>
            <w:noWrap/>
            <w:vAlign w:val="center"/>
            <w:hideMark/>
          </w:tcPr>
          <w:p w14:paraId="7E4E744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4888/ 22/12/2008</w:t>
            </w:r>
          </w:p>
        </w:tc>
        <w:tc>
          <w:tcPr>
            <w:tcW w:w="2250" w:type="dxa"/>
            <w:shd w:val="clear" w:color="auto" w:fill="auto"/>
            <w:noWrap/>
            <w:vAlign w:val="center"/>
            <w:hideMark/>
          </w:tcPr>
          <w:p w14:paraId="22D0BC5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CD60D9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172</w:t>
            </w:r>
          </w:p>
        </w:tc>
        <w:tc>
          <w:tcPr>
            <w:tcW w:w="1260" w:type="dxa"/>
            <w:shd w:val="clear" w:color="000000" w:fill="FFFFFF"/>
            <w:noWrap/>
            <w:vAlign w:val="center"/>
            <w:hideMark/>
          </w:tcPr>
          <w:p w14:paraId="7AD3B48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4A</w:t>
            </w:r>
          </w:p>
        </w:tc>
        <w:tc>
          <w:tcPr>
            <w:tcW w:w="1980" w:type="dxa"/>
            <w:shd w:val="clear" w:color="000000" w:fill="FFFFFF"/>
            <w:noWrap/>
            <w:vAlign w:val="center"/>
            <w:hideMark/>
          </w:tcPr>
          <w:p w14:paraId="26C200C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0.59</w:t>
            </w:r>
          </w:p>
        </w:tc>
      </w:tr>
      <w:tr w:rsidR="00EE16E8" w:rsidRPr="00EE16E8" w14:paraId="5D9C7CD1" w14:textId="77777777" w:rsidTr="00EE16E8">
        <w:trPr>
          <w:trHeight w:val="20"/>
        </w:trPr>
        <w:tc>
          <w:tcPr>
            <w:tcW w:w="715" w:type="dxa"/>
            <w:shd w:val="clear" w:color="auto" w:fill="auto"/>
            <w:noWrap/>
            <w:vAlign w:val="center"/>
            <w:hideMark/>
          </w:tcPr>
          <w:p w14:paraId="1B8E85D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264</w:t>
            </w:r>
          </w:p>
        </w:tc>
        <w:tc>
          <w:tcPr>
            <w:tcW w:w="2430" w:type="dxa"/>
            <w:shd w:val="clear" w:color="000000" w:fill="FFFFFF"/>
            <w:noWrap/>
            <w:vAlign w:val="center"/>
            <w:hideMark/>
          </w:tcPr>
          <w:p w14:paraId="45B1E1B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4673/ 27/12/2007</w:t>
            </w:r>
          </w:p>
        </w:tc>
        <w:tc>
          <w:tcPr>
            <w:tcW w:w="2250" w:type="dxa"/>
            <w:shd w:val="clear" w:color="auto" w:fill="auto"/>
            <w:noWrap/>
            <w:vAlign w:val="center"/>
            <w:hideMark/>
          </w:tcPr>
          <w:p w14:paraId="542D54C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A19C5E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172</w:t>
            </w:r>
          </w:p>
        </w:tc>
        <w:tc>
          <w:tcPr>
            <w:tcW w:w="1260" w:type="dxa"/>
            <w:shd w:val="clear" w:color="000000" w:fill="FFFFFF"/>
            <w:noWrap/>
            <w:vAlign w:val="center"/>
            <w:hideMark/>
          </w:tcPr>
          <w:p w14:paraId="79C9516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4B</w:t>
            </w:r>
          </w:p>
        </w:tc>
        <w:tc>
          <w:tcPr>
            <w:tcW w:w="1980" w:type="dxa"/>
            <w:shd w:val="clear" w:color="000000" w:fill="FFFFFF"/>
            <w:noWrap/>
            <w:vAlign w:val="center"/>
            <w:hideMark/>
          </w:tcPr>
          <w:p w14:paraId="3B44E89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0.59</w:t>
            </w:r>
          </w:p>
        </w:tc>
      </w:tr>
      <w:tr w:rsidR="00EE16E8" w:rsidRPr="00EE16E8" w14:paraId="47E5F912" w14:textId="77777777" w:rsidTr="00EE16E8">
        <w:trPr>
          <w:trHeight w:val="20"/>
        </w:trPr>
        <w:tc>
          <w:tcPr>
            <w:tcW w:w="715" w:type="dxa"/>
            <w:shd w:val="clear" w:color="auto" w:fill="auto"/>
            <w:noWrap/>
            <w:vAlign w:val="center"/>
            <w:hideMark/>
          </w:tcPr>
          <w:p w14:paraId="576D371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265</w:t>
            </w:r>
          </w:p>
        </w:tc>
        <w:tc>
          <w:tcPr>
            <w:tcW w:w="2430" w:type="dxa"/>
            <w:shd w:val="clear" w:color="000000" w:fill="FFFFFF"/>
            <w:noWrap/>
            <w:vAlign w:val="center"/>
            <w:hideMark/>
          </w:tcPr>
          <w:p w14:paraId="13E74D0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4176/ 23/11/2007</w:t>
            </w:r>
          </w:p>
        </w:tc>
        <w:tc>
          <w:tcPr>
            <w:tcW w:w="2250" w:type="dxa"/>
            <w:shd w:val="clear" w:color="auto" w:fill="auto"/>
            <w:noWrap/>
            <w:vAlign w:val="center"/>
            <w:hideMark/>
          </w:tcPr>
          <w:p w14:paraId="2B8350C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7BDA09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172</w:t>
            </w:r>
          </w:p>
        </w:tc>
        <w:tc>
          <w:tcPr>
            <w:tcW w:w="1260" w:type="dxa"/>
            <w:shd w:val="clear" w:color="000000" w:fill="FFFFFF"/>
            <w:noWrap/>
            <w:vAlign w:val="center"/>
            <w:hideMark/>
          </w:tcPr>
          <w:p w14:paraId="70C71F6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000000" w:fill="FFFFFF"/>
            <w:noWrap/>
            <w:vAlign w:val="center"/>
            <w:hideMark/>
          </w:tcPr>
          <w:p w14:paraId="220C2B4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0.96</w:t>
            </w:r>
          </w:p>
        </w:tc>
      </w:tr>
      <w:tr w:rsidR="00EE16E8" w:rsidRPr="00EE16E8" w14:paraId="54B6C877" w14:textId="77777777" w:rsidTr="00EE16E8">
        <w:trPr>
          <w:trHeight w:val="20"/>
        </w:trPr>
        <w:tc>
          <w:tcPr>
            <w:tcW w:w="715" w:type="dxa"/>
            <w:shd w:val="clear" w:color="auto" w:fill="auto"/>
            <w:noWrap/>
            <w:vAlign w:val="center"/>
            <w:hideMark/>
          </w:tcPr>
          <w:p w14:paraId="5C91080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266</w:t>
            </w:r>
          </w:p>
        </w:tc>
        <w:tc>
          <w:tcPr>
            <w:tcW w:w="2430" w:type="dxa"/>
            <w:shd w:val="clear" w:color="000000" w:fill="FFFFFF"/>
            <w:noWrap/>
            <w:vAlign w:val="center"/>
            <w:hideMark/>
          </w:tcPr>
          <w:p w14:paraId="42EE8C6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396/ 04/02/2008</w:t>
            </w:r>
          </w:p>
        </w:tc>
        <w:tc>
          <w:tcPr>
            <w:tcW w:w="2250" w:type="dxa"/>
            <w:shd w:val="clear" w:color="auto" w:fill="auto"/>
            <w:noWrap/>
            <w:vAlign w:val="center"/>
            <w:hideMark/>
          </w:tcPr>
          <w:p w14:paraId="548D0F4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290EC8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173</w:t>
            </w:r>
          </w:p>
        </w:tc>
        <w:tc>
          <w:tcPr>
            <w:tcW w:w="1260" w:type="dxa"/>
            <w:shd w:val="clear" w:color="000000" w:fill="FFFFFF"/>
            <w:noWrap/>
            <w:vAlign w:val="center"/>
            <w:hideMark/>
          </w:tcPr>
          <w:p w14:paraId="4CCF55B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000000" w:fill="FFFFFF"/>
            <w:noWrap/>
            <w:vAlign w:val="center"/>
            <w:hideMark/>
          </w:tcPr>
          <w:p w14:paraId="4918BA7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6.25</w:t>
            </w:r>
          </w:p>
        </w:tc>
      </w:tr>
      <w:tr w:rsidR="00EE16E8" w:rsidRPr="00EE16E8" w14:paraId="3E21D841" w14:textId="77777777" w:rsidTr="00EE16E8">
        <w:trPr>
          <w:trHeight w:val="20"/>
        </w:trPr>
        <w:tc>
          <w:tcPr>
            <w:tcW w:w="715" w:type="dxa"/>
            <w:shd w:val="clear" w:color="auto" w:fill="auto"/>
            <w:noWrap/>
            <w:vAlign w:val="center"/>
            <w:hideMark/>
          </w:tcPr>
          <w:p w14:paraId="0335578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267</w:t>
            </w:r>
          </w:p>
        </w:tc>
        <w:tc>
          <w:tcPr>
            <w:tcW w:w="2430" w:type="dxa"/>
            <w:shd w:val="clear" w:color="000000" w:fill="FFFFFF"/>
            <w:noWrap/>
            <w:vAlign w:val="center"/>
            <w:hideMark/>
          </w:tcPr>
          <w:p w14:paraId="306B5E7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517/ 12/02/2008</w:t>
            </w:r>
          </w:p>
        </w:tc>
        <w:tc>
          <w:tcPr>
            <w:tcW w:w="2250" w:type="dxa"/>
            <w:shd w:val="clear" w:color="auto" w:fill="auto"/>
            <w:noWrap/>
            <w:vAlign w:val="center"/>
            <w:hideMark/>
          </w:tcPr>
          <w:p w14:paraId="2212AF5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1DDF72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174</w:t>
            </w:r>
          </w:p>
        </w:tc>
        <w:tc>
          <w:tcPr>
            <w:tcW w:w="1260" w:type="dxa"/>
            <w:shd w:val="clear" w:color="000000" w:fill="FFFFFF"/>
            <w:noWrap/>
            <w:vAlign w:val="center"/>
            <w:hideMark/>
          </w:tcPr>
          <w:p w14:paraId="7B6026E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32C1568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1.07</w:t>
            </w:r>
          </w:p>
        </w:tc>
      </w:tr>
      <w:tr w:rsidR="00EE16E8" w:rsidRPr="00EE16E8" w14:paraId="35847D1C" w14:textId="77777777" w:rsidTr="00EE16E8">
        <w:trPr>
          <w:trHeight w:val="20"/>
        </w:trPr>
        <w:tc>
          <w:tcPr>
            <w:tcW w:w="715" w:type="dxa"/>
            <w:shd w:val="clear" w:color="auto" w:fill="auto"/>
            <w:noWrap/>
            <w:vAlign w:val="center"/>
            <w:hideMark/>
          </w:tcPr>
          <w:p w14:paraId="3372139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268</w:t>
            </w:r>
          </w:p>
        </w:tc>
        <w:tc>
          <w:tcPr>
            <w:tcW w:w="2430" w:type="dxa"/>
            <w:shd w:val="clear" w:color="000000" w:fill="FFFFFF"/>
            <w:noWrap/>
            <w:vAlign w:val="center"/>
            <w:hideMark/>
          </w:tcPr>
          <w:p w14:paraId="3A65BFB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4811/ 11/12/2008</w:t>
            </w:r>
          </w:p>
        </w:tc>
        <w:tc>
          <w:tcPr>
            <w:tcW w:w="2250" w:type="dxa"/>
            <w:shd w:val="clear" w:color="auto" w:fill="auto"/>
            <w:noWrap/>
            <w:vAlign w:val="center"/>
            <w:hideMark/>
          </w:tcPr>
          <w:p w14:paraId="6C7812F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57B640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174</w:t>
            </w:r>
          </w:p>
        </w:tc>
        <w:tc>
          <w:tcPr>
            <w:tcW w:w="1260" w:type="dxa"/>
            <w:shd w:val="clear" w:color="000000" w:fill="FFFFFF"/>
            <w:noWrap/>
            <w:vAlign w:val="center"/>
            <w:hideMark/>
          </w:tcPr>
          <w:p w14:paraId="79B8DDC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4420B31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1.82</w:t>
            </w:r>
          </w:p>
        </w:tc>
      </w:tr>
      <w:tr w:rsidR="00EE16E8" w:rsidRPr="00EE16E8" w14:paraId="2AD824C5" w14:textId="77777777" w:rsidTr="00EE16E8">
        <w:trPr>
          <w:trHeight w:val="20"/>
        </w:trPr>
        <w:tc>
          <w:tcPr>
            <w:tcW w:w="715" w:type="dxa"/>
            <w:shd w:val="clear" w:color="auto" w:fill="auto"/>
            <w:noWrap/>
            <w:vAlign w:val="center"/>
            <w:hideMark/>
          </w:tcPr>
          <w:p w14:paraId="36C074A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269</w:t>
            </w:r>
          </w:p>
        </w:tc>
        <w:tc>
          <w:tcPr>
            <w:tcW w:w="2430" w:type="dxa"/>
            <w:shd w:val="clear" w:color="000000" w:fill="FFFFFF"/>
            <w:noWrap/>
            <w:vAlign w:val="center"/>
            <w:hideMark/>
          </w:tcPr>
          <w:p w14:paraId="1047666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517/ 12/02/2008</w:t>
            </w:r>
          </w:p>
        </w:tc>
        <w:tc>
          <w:tcPr>
            <w:tcW w:w="2250" w:type="dxa"/>
            <w:shd w:val="clear" w:color="auto" w:fill="auto"/>
            <w:noWrap/>
            <w:vAlign w:val="center"/>
            <w:hideMark/>
          </w:tcPr>
          <w:p w14:paraId="1E3091C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8554BA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174</w:t>
            </w:r>
          </w:p>
        </w:tc>
        <w:tc>
          <w:tcPr>
            <w:tcW w:w="1260" w:type="dxa"/>
            <w:shd w:val="clear" w:color="000000" w:fill="FFFFFF"/>
            <w:noWrap/>
            <w:vAlign w:val="center"/>
            <w:hideMark/>
          </w:tcPr>
          <w:p w14:paraId="0B43D64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44812E4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1.29</w:t>
            </w:r>
          </w:p>
        </w:tc>
      </w:tr>
      <w:tr w:rsidR="00EE16E8" w:rsidRPr="00EE16E8" w14:paraId="35558AAD" w14:textId="77777777" w:rsidTr="00EE16E8">
        <w:trPr>
          <w:trHeight w:val="20"/>
        </w:trPr>
        <w:tc>
          <w:tcPr>
            <w:tcW w:w="715" w:type="dxa"/>
            <w:shd w:val="clear" w:color="auto" w:fill="auto"/>
            <w:noWrap/>
            <w:vAlign w:val="center"/>
            <w:hideMark/>
          </w:tcPr>
          <w:p w14:paraId="4107530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270</w:t>
            </w:r>
          </w:p>
        </w:tc>
        <w:tc>
          <w:tcPr>
            <w:tcW w:w="2430" w:type="dxa"/>
            <w:shd w:val="clear" w:color="000000" w:fill="FFFFFF"/>
            <w:noWrap/>
            <w:vAlign w:val="center"/>
            <w:hideMark/>
          </w:tcPr>
          <w:p w14:paraId="5109665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86/ 12/01/2009</w:t>
            </w:r>
          </w:p>
        </w:tc>
        <w:tc>
          <w:tcPr>
            <w:tcW w:w="2250" w:type="dxa"/>
            <w:shd w:val="clear" w:color="auto" w:fill="auto"/>
            <w:noWrap/>
            <w:vAlign w:val="center"/>
            <w:hideMark/>
          </w:tcPr>
          <w:p w14:paraId="70A740C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B6C650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174</w:t>
            </w:r>
          </w:p>
        </w:tc>
        <w:tc>
          <w:tcPr>
            <w:tcW w:w="1260" w:type="dxa"/>
            <w:shd w:val="clear" w:color="000000" w:fill="FFFFFF"/>
            <w:noWrap/>
            <w:vAlign w:val="center"/>
            <w:hideMark/>
          </w:tcPr>
          <w:p w14:paraId="686CEF3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000000" w:fill="FFFFFF"/>
            <w:noWrap/>
            <w:vAlign w:val="center"/>
            <w:hideMark/>
          </w:tcPr>
          <w:p w14:paraId="362144B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1.26</w:t>
            </w:r>
          </w:p>
        </w:tc>
      </w:tr>
      <w:tr w:rsidR="00EE16E8" w:rsidRPr="00EE16E8" w14:paraId="2C008CC9" w14:textId="77777777" w:rsidTr="00EE16E8">
        <w:trPr>
          <w:trHeight w:val="20"/>
        </w:trPr>
        <w:tc>
          <w:tcPr>
            <w:tcW w:w="715" w:type="dxa"/>
            <w:shd w:val="clear" w:color="auto" w:fill="auto"/>
            <w:noWrap/>
            <w:vAlign w:val="center"/>
            <w:hideMark/>
          </w:tcPr>
          <w:p w14:paraId="2DB5EE2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271</w:t>
            </w:r>
          </w:p>
        </w:tc>
        <w:tc>
          <w:tcPr>
            <w:tcW w:w="2430" w:type="dxa"/>
            <w:shd w:val="clear" w:color="000000" w:fill="FFFFFF"/>
            <w:noWrap/>
            <w:vAlign w:val="center"/>
            <w:hideMark/>
          </w:tcPr>
          <w:p w14:paraId="377E502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2788/ 22/08/2007</w:t>
            </w:r>
          </w:p>
        </w:tc>
        <w:tc>
          <w:tcPr>
            <w:tcW w:w="2250" w:type="dxa"/>
            <w:shd w:val="clear" w:color="auto" w:fill="auto"/>
            <w:noWrap/>
            <w:vAlign w:val="center"/>
            <w:hideMark/>
          </w:tcPr>
          <w:p w14:paraId="03D6611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25725D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174</w:t>
            </w:r>
          </w:p>
        </w:tc>
        <w:tc>
          <w:tcPr>
            <w:tcW w:w="1260" w:type="dxa"/>
            <w:shd w:val="clear" w:color="000000" w:fill="FFFFFF"/>
            <w:noWrap/>
            <w:vAlign w:val="center"/>
            <w:hideMark/>
          </w:tcPr>
          <w:p w14:paraId="7453805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000000" w:fill="FFFFFF"/>
            <w:noWrap/>
            <w:vAlign w:val="center"/>
            <w:hideMark/>
          </w:tcPr>
          <w:p w14:paraId="426EB41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1.80</w:t>
            </w:r>
          </w:p>
        </w:tc>
      </w:tr>
      <w:tr w:rsidR="00EE16E8" w:rsidRPr="00EE16E8" w14:paraId="1AD6F6E3" w14:textId="77777777" w:rsidTr="00EE16E8">
        <w:trPr>
          <w:trHeight w:val="20"/>
        </w:trPr>
        <w:tc>
          <w:tcPr>
            <w:tcW w:w="715" w:type="dxa"/>
            <w:shd w:val="clear" w:color="auto" w:fill="auto"/>
            <w:noWrap/>
            <w:vAlign w:val="center"/>
            <w:hideMark/>
          </w:tcPr>
          <w:p w14:paraId="2C25C31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272</w:t>
            </w:r>
          </w:p>
        </w:tc>
        <w:tc>
          <w:tcPr>
            <w:tcW w:w="2430" w:type="dxa"/>
            <w:shd w:val="clear" w:color="000000" w:fill="FFFFFF"/>
            <w:noWrap/>
            <w:vAlign w:val="center"/>
            <w:hideMark/>
          </w:tcPr>
          <w:p w14:paraId="3FBA8C3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2313/ 12/07/2007</w:t>
            </w:r>
          </w:p>
        </w:tc>
        <w:tc>
          <w:tcPr>
            <w:tcW w:w="2250" w:type="dxa"/>
            <w:shd w:val="clear" w:color="auto" w:fill="auto"/>
            <w:noWrap/>
            <w:vAlign w:val="center"/>
            <w:hideMark/>
          </w:tcPr>
          <w:p w14:paraId="72A3118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4E403D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175</w:t>
            </w:r>
          </w:p>
        </w:tc>
        <w:tc>
          <w:tcPr>
            <w:tcW w:w="1260" w:type="dxa"/>
            <w:shd w:val="clear" w:color="000000" w:fill="FFFFFF"/>
            <w:noWrap/>
            <w:vAlign w:val="center"/>
            <w:hideMark/>
          </w:tcPr>
          <w:p w14:paraId="6A7437E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079283C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3.43</w:t>
            </w:r>
          </w:p>
        </w:tc>
      </w:tr>
      <w:tr w:rsidR="00EE16E8" w:rsidRPr="00EE16E8" w14:paraId="1720B330" w14:textId="77777777" w:rsidTr="00EE16E8">
        <w:trPr>
          <w:trHeight w:val="20"/>
        </w:trPr>
        <w:tc>
          <w:tcPr>
            <w:tcW w:w="715" w:type="dxa"/>
            <w:shd w:val="clear" w:color="auto" w:fill="auto"/>
            <w:noWrap/>
            <w:vAlign w:val="center"/>
            <w:hideMark/>
          </w:tcPr>
          <w:p w14:paraId="43CA2AC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273</w:t>
            </w:r>
          </w:p>
        </w:tc>
        <w:tc>
          <w:tcPr>
            <w:tcW w:w="2430" w:type="dxa"/>
            <w:shd w:val="clear" w:color="000000" w:fill="FFFFFF"/>
            <w:noWrap/>
            <w:vAlign w:val="center"/>
            <w:hideMark/>
          </w:tcPr>
          <w:p w14:paraId="3DD7AC4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2489/ 25/07/2007</w:t>
            </w:r>
          </w:p>
        </w:tc>
        <w:tc>
          <w:tcPr>
            <w:tcW w:w="2250" w:type="dxa"/>
            <w:shd w:val="clear" w:color="auto" w:fill="auto"/>
            <w:noWrap/>
            <w:vAlign w:val="center"/>
            <w:hideMark/>
          </w:tcPr>
          <w:p w14:paraId="15F8B1B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0C609A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175</w:t>
            </w:r>
          </w:p>
        </w:tc>
        <w:tc>
          <w:tcPr>
            <w:tcW w:w="1260" w:type="dxa"/>
            <w:shd w:val="clear" w:color="000000" w:fill="FFFFFF"/>
            <w:noWrap/>
            <w:vAlign w:val="center"/>
            <w:hideMark/>
          </w:tcPr>
          <w:p w14:paraId="486E100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4169E91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r>
      <w:tr w:rsidR="00EE16E8" w:rsidRPr="00EE16E8" w14:paraId="5385366C" w14:textId="77777777" w:rsidTr="00EE16E8">
        <w:trPr>
          <w:trHeight w:val="20"/>
        </w:trPr>
        <w:tc>
          <w:tcPr>
            <w:tcW w:w="715" w:type="dxa"/>
            <w:shd w:val="clear" w:color="auto" w:fill="auto"/>
            <w:noWrap/>
            <w:vAlign w:val="center"/>
            <w:hideMark/>
          </w:tcPr>
          <w:p w14:paraId="5C86EE0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274</w:t>
            </w:r>
          </w:p>
        </w:tc>
        <w:tc>
          <w:tcPr>
            <w:tcW w:w="2430" w:type="dxa"/>
            <w:shd w:val="clear" w:color="000000" w:fill="FFFFFF"/>
            <w:noWrap/>
            <w:vAlign w:val="center"/>
            <w:hideMark/>
          </w:tcPr>
          <w:p w14:paraId="3F65BE0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2314/ 12/07/2007</w:t>
            </w:r>
          </w:p>
        </w:tc>
        <w:tc>
          <w:tcPr>
            <w:tcW w:w="2250" w:type="dxa"/>
            <w:shd w:val="clear" w:color="auto" w:fill="auto"/>
            <w:noWrap/>
            <w:vAlign w:val="center"/>
            <w:hideMark/>
          </w:tcPr>
          <w:p w14:paraId="3D391E8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3556CD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175</w:t>
            </w:r>
          </w:p>
        </w:tc>
        <w:tc>
          <w:tcPr>
            <w:tcW w:w="1260" w:type="dxa"/>
            <w:shd w:val="clear" w:color="000000" w:fill="FFFFFF"/>
            <w:noWrap/>
            <w:vAlign w:val="center"/>
            <w:hideMark/>
          </w:tcPr>
          <w:p w14:paraId="0F3D9D1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49BF860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7.40</w:t>
            </w:r>
          </w:p>
        </w:tc>
      </w:tr>
      <w:tr w:rsidR="00EE16E8" w:rsidRPr="00EE16E8" w14:paraId="277F2A48" w14:textId="77777777" w:rsidTr="00EE16E8">
        <w:trPr>
          <w:trHeight w:val="20"/>
        </w:trPr>
        <w:tc>
          <w:tcPr>
            <w:tcW w:w="715" w:type="dxa"/>
            <w:shd w:val="clear" w:color="auto" w:fill="auto"/>
            <w:noWrap/>
            <w:vAlign w:val="center"/>
            <w:hideMark/>
          </w:tcPr>
          <w:p w14:paraId="3885A77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275</w:t>
            </w:r>
          </w:p>
        </w:tc>
        <w:tc>
          <w:tcPr>
            <w:tcW w:w="2430" w:type="dxa"/>
            <w:shd w:val="clear" w:color="000000" w:fill="FFFFFF"/>
            <w:noWrap/>
            <w:vAlign w:val="center"/>
            <w:hideMark/>
          </w:tcPr>
          <w:p w14:paraId="7A75B4E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2485/ 25/07/2007</w:t>
            </w:r>
          </w:p>
        </w:tc>
        <w:tc>
          <w:tcPr>
            <w:tcW w:w="2250" w:type="dxa"/>
            <w:shd w:val="clear" w:color="auto" w:fill="auto"/>
            <w:noWrap/>
            <w:vAlign w:val="center"/>
            <w:hideMark/>
          </w:tcPr>
          <w:p w14:paraId="10AAD34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476E82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176</w:t>
            </w:r>
          </w:p>
        </w:tc>
        <w:tc>
          <w:tcPr>
            <w:tcW w:w="1260" w:type="dxa"/>
            <w:shd w:val="clear" w:color="000000" w:fill="FFFFFF"/>
            <w:noWrap/>
            <w:vAlign w:val="center"/>
            <w:hideMark/>
          </w:tcPr>
          <w:p w14:paraId="60B44EC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003FB7E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4.85</w:t>
            </w:r>
          </w:p>
        </w:tc>
      </w:tr>
      <w:tr w:rsidR="00EE16E8" w:rsidRPr="00EE16E8" w14:paraId="4855AB87" w14:textId="77777777" w:rsidTr="00EE16E8">
        <w:trPr>
          <w:trHeight w:val="20"/>
        </w:trPr>
        <w:tc>
          <w:tcPr>
            <w:tcW w:w="715" w:type="dxa"/>
            <w:shd w:val="clear" w:color="auto" w:fill="auto"/>
            <w:noWrap/>
            <w:vAlign w:val="center"/>
            <w:hideMark/>
          </w:tcPr>
          <w:p w14:paraId="5485CE5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276</w:t>
            </w:r>
          </w:p>
        </w:tc>
        <w:tc>
          <w:tcPr>
            <w:tcW w:w="2430" w:type="dxa"/>
            <w:shd w:val="clear" w:color="000000" w:fill="FFFFFF"/>
            <w:noWrap/>
            <w:vAlign w:val="center"/>
            <w:hideMark/>
          </w:tcPr>
          <w:p w14:paraId="2C48F09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2462/ 24/07/2007</w:t>
            </w:r>
          </w:p>
        </w:tc>
        <w:tc>
          <w:tcPr>
            <w:tcW w:w="2250" w:type="dxa"/>
            <w:shd w:val="clear" w:color="auto" w:fill="auto"/>
            <w:noWrap/>
            <w:vAlign w:val="center"/>
            <w:hideMark/>
          </w:tcPr>
          <w:p w14:paraId="054196D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0435C8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176</w:t>
            </w:r>
          </w:p>
        </w:tc>
        <w:tc>
          <w:tcPr>
            <w:tcW w:w="1260" w:type="dxa"/>
            <w:shd w:val="clear" w:color="000000" w:fill="FFFFFF"/>
            <w:noWrap/>
            <w:vAlign w:val="center"/>
            <w:hideMark/>
          </w:tcPr>
          <w:p w14:paraId="7340FB3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1EF2167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2.31</w:t>
            </w:r>
          </w:p>
        </w:tc>
      </w:tr>
      <w:tr w:rsidR="00EE16E8" w:rsidRPr="00EE16E8" w14:paraId="113CDCBF" w14:textId="77777777" w:rsidTr="00EE16E8">
        <w:trPr>
          <w:trHeight w:val="20"/>
        </w:trPr>
        <w:tc>
          <w:tcPr>
            <w:tcW w:w="715" w:type="dxa"/>
            <w:shd w:val="clear" w:color="auto" w:fill="auto"/>
            <w:noWrap/>
            <w:vAlign w:val="center"/>
            <w:hideMark/>
          </w:tcPr>
          <w:p w14:paraId="19A2260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277</w:t>
            </w:r>
          </w:p>
        </w:tc>
        <w:tc>
          <w:tcPr>
            <w:tcW w:w="2430" w:type="dxa"/>
            <w:shd w:val="clear" w:color="000000" w:fill="FFFFFF"/>
            <w:noWrap/>
            <w:vAlign w:val="center"/>
            <w:hideMark/>
          </w:tcPr>
          <w:p w14:paraId="7C996EB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2967/ 29/08/2007</w:t>
            </w:r>
          </w:p>
        </w:tc>
        <w:tc>
          <w:tcPr>
            <w:tcW w:w="2250" w:type="dxa"/>
            <w:shd w:val="clear" w:color="auto" w:fill="auto"/>
            <w:noWrap/>
            <w:vAlign w:val="center"/>
            <w:hideMark/>
          </w:tcPr>
          <w:p w14:paraId="25389D8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800D98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177</w:t>
            </w:r>
          </w:p>
        </w:tc>
        <w:tc>
          <w:tcPr>
            <w:tcW w:w="1260" w:type="dxa"/>
            <w:shd w:val="clear" w:color="000000" w:fill="FFFFFF"/>
            <w:noWrap/>
            <w:vAlign w:val="center"/>
            <w:hideMark/>
          </w:tcPr>
          <w:p w14:paraId="23A4F4F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0A559B8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5.48</w:t>
            </w:r>
          </w:p>
        </w:tc>
      </w:tr>
      <w:tr w:rsidR="00EE16E8" w:rsidRPr="00EE16E8" w14:paraId="7B7BA9E8" w14:textId="77777777" w:rsidTr="00EE16E8">
        <w:trPr>
          <w:trHeight w:val="20"/>
        </w:trPr>
        <w:tc>
          <w:tcPr>
            <w:tcW w:w="715" w:type="dxa"/>
            <w:shd w:val="clear" w:color="auto" w:fill="auto"/>
            <w:noWrap/>
            <w:vAlign w:val="center"/>
            <w:hideMark/>
          </w:tcPr>
          <w:p w14:paraId="66ED362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278</w:t>
            </w:r>
          </w:p>
        </w:tc>
        <w:tc>
          <w:tcPr>
            <w:tcW w:w="2430" w:type="dxa"/>
            <w:shd w:val="clear" w:color="000000" w:fill="FFFFFF"/>
            <w:noWrap/>
            <w:vAlign w:val="center"/>
            <w:hideMark/>
          </w:tcPr>
          <w:p w14:paraId="354404F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2274/ 09/07/2007</w:t>
            </w:r>
          </w:p>
        </w:tc>
        <w:tc>
          <w:tcPr>
            <w:tcW w:w="2250" w:type="dxa"/>
            <w:shd w:val="clear" w:color="auto" w:fill="auto"/>
            <w:noWrap/>
            <w:vAlign w:val="center"/>
            <w:hideMark/>
          </w:tcPr>
          <w:p w14:paraId="0D7F161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F7EC66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177</w:t>
            </w:r>
          </w:p>
        </w:tc>
        <w:tc>
          <w:tcPr>
            <w:tcW w:w="1260" w:type="dxa"/>
            <w:shd w:val="clear" w:color="000000" w:fill="FFFFFF"/>
            <w:noWrap/>
            <w:vAlign w:val="center"/>
            <w:hideMark/>
          </w:tcPr>
          <w:p w14:paraId="1D8DF55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6A09227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0.69</w:t>
            </w:r>
          </w:p>
        </w:tc>
      </w:tr>
      <w:tr w:rsidR="00EE16E8" w:rsidRPr="00EE16E8" w14:paraId="4D259D8A" w14:textId="77777777" w:rsidTr="00EE16E8">
        <w:trPr>
          <w:trHeight w:val="20"/>
        </w:trPr>
        <w:tc>
          <w:tcPr>
            <w:tcW w:w="715" w:type="dxa"/>
            <w:shd w:val="clear" w:color="auto" w:fill="auto"/>
            <w:noWrap/>
            <w:vAlign w:val="center"/>
            <w:hideMark/>
          </w:tcPr>
          <w:p w14:paraId="52322D7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279</w:t>
            </w:r>
          </w:p>
        </w:tc>
        <w:tc>
          <w:tcPr>
            <w:tcW w:w="2430" w:type="dxa"/>
            <w:shd w:val="clear" w:color="000000" w:fill="FFFFFF"/>
            <w:noWrap/>
            <w:vAlign w:val="center"/>
            <w:hideMark/>
          </w:tcPr>
          <w:p w14:paraId="6A06A4D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4180/ 23/11/2007</w:t>
            </w:r>
          </w:p>
        </w:tc>
        <w:tc>
          <w:tcPr>
            <w:tcW w:w="2250" w:type="dxa"/>
            <w:shd w:val="clear" w:color="auto" w:fill="auto"/>
            <w:noWrap/>
            <w:vAlign w:val="center"/>
            <w:hideMark/>
          </w:tcPr>
          <w:p w14:paraId="1BEF977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19185C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177</w:t>
            </w:r>
          </w:p>
        </w:tc>
        <w:tc>
          <w:tcPr>
            <w:tcW w:w="1260" w:type="dxa"/>
            <w:shd w:val="clear" w:color="000000" w:fill="FFFFFF"/>
            <w:noWrap/>
            <w:vAlign w:val="center"/>
            <w:hideMark/>
          </w:tcPr>
          <w:p w14:paraId="56C5A77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77B746D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1.67</w:t>
            </w:r>
          </w:p>
        </w:tc>
      </w:tr>
      <w:tr w:rsidR="00EE16E8" w:rsidRPr="00EE16E8" w14:paraId="4624FB78" w14:textId="77777777" w:rsidTr="00EE16E8">
        <w:trPr>
          <w:trHeight w:val="20"/>
        </w:trPr>
        <w:tc>
          <w:tcPr>
            <w:tcW w:w="715" w:type="dxa"/>
            <w:shd w:val="clear" w:color="auto" w:fill="auto"/>
            <w:noWrap/>
            <w:vAlign w:val="center"/>
            <w:hideMark/>
          </w:tcPr>
          <w:p w14:paraId="3719A5A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280</w:t>
            </w:r>
          </w:p>
        </w:tc>
        <w:tc>
          <w:tcPr>
            <w:tcW w:w="2430" w:type="dxa"/>
            <w:shd w:val="clear" w:color="000000" w:fill="FFFFFF"/>
            <w:noWrap/>
            <w:vAlign w:val="center"/>
            <w:hideMark/>
          </w:tcPr>
          <w:p w14:paraId="6DF4CE6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2545/ 27/07/2007</w:t>
            </w:r>
          </w:p>
        </w:tc>
        <w:tc>
          <w:tcPr>
            <w:tcW w:w="2250" w:type="dxa"/>
            <w:shd w:val="clear" w:color="auto" w:fill="auto"/>
            <w:noWrap/>
            <w:vAlign w:val="center"/>
            <w:hideMark/>
          </w:tcPr>
          <w:p w14:paraId="63A05F3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A71108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178</w:t>
            </w:r>
          </w:p>
        </w:tc>
        <w:tc>
          <w:tcPr>
            <w:tcW w:w="1260" w:type="dxa"/>
            <w:shd w:val="clear" w:color="000000" w:fill="FFFFFF"/>
            <w:noWrap/>
            <w:vAlign w:val="center"/>
            <w:hideMark/>
          </w:tcPr>
          <w:p w14:paraId="7E92EAB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6542939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2.43</w:t>
            </w:r>
          </w:p>
        </w:tc>
      </w:tr>
      <w:tr w:rsidR="00EE16E8" w:rsidRPr="00EE16E8" w14:paraId="34ACFC8E" w14:textId="77777777" w:rsidTr="00EE16E8">
        <w:trPr>
          <w:trHeight w:val="20"/>
        </w:trPr>
        <w:tc>
          <w:tcPr>
            <w:tcW w:w="715" w:type="dxa"/>
            <w:shd w:val="clear" w:color="auto" w:fill="auto"/>
            <w:noWrap/>
            <w:vAlign w:val="center"/>
            <w:hideMark/>
          </w:tcPr>
          <w:p w14:paraId="13D00ED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281</w:t>
            </w:r>
          </w:p>
        </w:tc>
        <w:tc>
          <w:tcPr>
            <w:tcW w:w="2430" w:type="dxa"/>
            <w:shd w:val="clear" w:color="000000" w:fill="FFFFFF"/>
            <w:noWrap/>
            <w:vAlign w:val="center"/>
            <w:hideMark/>
          </w:tcPr>
          <w:p w14:paraId="2FD6760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2270/ 09/07/2007</w:t>
            </w:r>
          </w:p>
        </w:tc>
        <w:tc>
          <w:tcPr>
            <w:tcW w:w="2250" w:type="dxa"/>
            <w:shd w:val="clear" w:color="auto" w:fill="auto"/>
            <w:noWrap/>
            <w:vAlign w:val="center"/>
            <w:hideMark/>
          </w:tcPr>
          <w:p w14:paraId="517A79D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2A095F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178</w:t>
            </w:r>
          </w:p>
        </w:tc>
        <w:tc>
          <w:tcPr>
            <w:tcW w:w="1260" w:type="dxa"/>
            <w:shd w:val="clear" w:color="000000" w:fill="FFFFFF"/>
            <w:noWrap/>
            <w:vAlign w:val="center"/>
            <w:hideMark/>
          </w:tcPr>
          <w:p w14:paraId="45A5869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7A29E7C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2.52</w:t>
            </w:r>
          </w:p>
        </w:tc>
      </w:tr>
      <w:tr w:rsidR="00EE16E8" w:rsidRPr="00EE16E8" w14:paraId="6AC03B92" w14:textId="77777777" w:rsidTr="00EE16E8">
        <w:trPr>
          <w:trHeight w:val="20"/>
        </w:trPr>
        <w:tc>
          <w:tcPr>
            <w:tcW w:w="715" w:type="dxa"/>
            <w:shd w:val="clear" w:color="auto" w:fill="auto"/>
            <w:noWrap/>
            <w:vAlign w:val="center"/>
            <w:hideMark/>
          </w:tcPr>
          <w:p w14:paraId="6B61AFD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282</w:t>
            </w:r>
          </w:p>
        </w:tc>
        <w:tc>
          <w:tcPr>
            <w:tcW w:w="2430" w:type="dxa"/>
            <w:shd w:val="clear" w:color="000000" w:fill="FFFFFF"/>
            <w:noWrap/>
            <w:vAlign w:val="center"/>
            <w:hideMark/>
          </w:tcPr>
          <w:p w14:paraId="1DA2FC2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2267/ 10/07/2007</w:t>
            </w:r>
          </w:p>
        </w:tc>
        <w:tc>
          <w:tcPr>
            <w:tcW w:w="2250" w:type="dxa"/>
            <w:shd w:val="clear" w:color="auto" w:fill="auto"/>
            <w:noWrap/>
            <w:vAlign w:val="center"/>
            <w:hideMark/>
          </w:tcPr>
          <w:p w14:paraId="10AF6D1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4F98CF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178</w:t>
            </w:r>
          </w:p>
        </w:tc>
        <w:tc>
          <w:tcPr>
            <w:tcW w:w="1260" w:type="dxa"/>
            <w:shd w:val="clear" w:color="000000" w:fill="FFFFFF"/>
            <w:noWrap/>
            <w:vAlign w:val="center"/>
            <w:hideMark/>
          </w:tcPr>
          <w:p w14:paraId="64A17F4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229C8C5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0.96</w:t>
            </w:r>
          </w:p>
        </w:tc>
      </w:tr>
      <w:tr w:rsidR="00EE16E8" w:rsidRPr="00EE16E8" w14:paraId="0CB00E9E" w14:textId="77777777" w:rsidTr="00EE16E8">
        <w:trPr>
          <w:trHeight w:val="20"/>
        </w:trPr>
        <w:tc>
          <w:tcPr>
            <w:tcW w:w="715" w:type="dxa"/>
            <w:shd w:val="clear" w:color="auto" w:fill="auto"/>
            <w:noWrap/>
            <w:vAlign w:val="center"/>
            <w:hideMark/>
          </w:tcPr>
          <w:p w14:paraId="6BBA2DB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283</w:t>
            </w:r>
          </w:p>
        </w:tc>
        <w:tc>
          <w:tcPr>
            <w:tcW w:w="2430" w:type="dxa"/>
            <w:shd w:val="clear" w:color="000000" w:fill="FFFFFF"/>
            <w:noWrap/>
            <w:vAlign w:val="center"/>
            <w:hideMark/>
          </w:tcPr>
          <w:p w14:paraId="607807D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2280/8 11/07/2007</w:t>
            </w:r>
          </w:p>
        </w:tc>
        <w:tc>
          <w:tcPr>
            <w:tcW w:w="2250" w:type="dxa"/>
            <w:shd w:val="clear" w:color="auto" w:fill="auto"/>
            <w:noWrap/>
            <w:vAlign w:val="center"/>
            <w:hideMark/>
          </w:tcPr>
          <w:p w14:paraId="77D0A40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A31AF3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178</w:t>
            </w:r>
          </w:p>
        </w:tc>
        <w:tc>
          <w:tcPr>
            <w:tcW w:w="1260" w:type="dxa"/>
            <w:shd w:val="clear" w:color="000000" w:fill="FFFFFF"/>
            <w:noWrap/>
            <w:vAlign w:val="center"/>
            <w:hideMark/>
          </w:tcPr>
          <w:p w14:paraId="7F1B581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1980" w:type="dxa"/>
            <w:shd w:val="clear" w:color="000000" w:fill="FFFFFF"/>
            <w:noWrap/>
            <w:vAlign w:val="center"/>
            <w:hideMark/>
          </w:tcPr>
          <w:p w14:paraId="570F9AB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1.24</w:t>
            </w:r>
          </w:p>
        </w:tc>
      </w:tr>
      <w:tr w:rsidR="00EE16E8" w:rsidRPr="00EE16E8" w14:paraId="54D6B9F3" w14:textId="77777777" w:rsidTr="00EE16E8">
        <w:trPr>
          <w:trHeight w:val="20"/>
        </w:trPr>
        <w:tc>
          <w:tcPr>
            <w:tcW w:w="715" w:type="dxa"/>
            <w:shd w:val="clear" w:color="auto" w:fill="auto"/>
            <w:noWrap/>
            <w:vAlign w:val="center"/>
            <w:hideMark/>
          </w:tcPr>
          <w:p w14:paraId="592D819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284</w:t>
            </w:r>
          </w:p>
        </w:tc>
        <w:tc>
          <w:tcPr>
            <w:tcW w:w="2430" w:type="dxa"/>
            <w:shd w:val="clear" w:color="000000" w:fill="FFFFFF"/>
            <w:noWrap/>
            <w:vAlign w:val="center"/>
            <w:hideMark/>
          </w:tcPr>
          <w:p w14:paraId="41D14E8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3307/ 24/09/2007</w:t>
            </w:r>
          </w:p>
        </w:tc>
        <w:tc>
          <w:tcPr>
            <w:tcW w:w="2250" w:type="dxa"/>
            <w:shd w:val="clear" w:color="auto" w:fill="auto"/>
            <w:noWrap/>
            <w:vAlign w:val="center"/>
            <w:hideMark/>
          </w:tcPr>
          <w:p w14:paraId="15BF691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B305AF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179</w:t>
            </w:r>
          </w:p>
        </w:tc>
        <w:tc>
          <w:tcPr>
            <w:tcW w:w="1260" w:type="dxa"/>
            <w:shd w:val="clear" w:color="000000" w:fill="FFFFFF"/>
            <w:noWrap/>
            <w:vAlign w:val="center"/>
            <w:hideMark/>
          </w:tcPr>
          <w:p w14:paraId="391EC95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6D1EE22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1.84</w:t>
            </w:r>
          </w:p>
        </w:tc>
      </w:tr>
      <w:tr w:rsidR="00EE16E8" w:rsidRPr="00EE16E8" w14:paraId="3B378D9D" w14:textId="77777777" w:rsidTr="00EE16E8">
        <w:trPr>
          <w:trHeight w:val="20"/>
        </w:trPr>
        <w:tc>
          <w:tcPr>
            <w:tcW w:w="715" w:type="dxa"/>
            <w:shd w:val="clear" w:color="auto" w:fill="auto"/>
            <w:noWrap/>
            <w:vAlign w:val="center"/>
            <w:hideMark/>
          </w:tcPr>
          <w:p w14:paraId="4CA879B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285</w:t>
            </w:r>
          </w:p>
        </w:tc>
        <w:tc>
          <w:tcPr>
            <w:tcW w:w="2430" w:type="dxa"/>
            <w:shd w:val="clear" w:color="000000" w:fill="FFFFFF"/>
            <w:noWrap/>
            <w:vAlign w:val="center"/>
            <w:hideMark/>
          </w:tcPr>
          <w:p w14:paraId="7652448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2227/  16/07/2009</w:t>
            </w:r>
          </w:p>
        </w:tc>
        <w:tc>
          <w:tcPr>
            <w:tcW w:w="2250" w:type="dxa"/>
            <w:shd w:val="clear" w:color="auto" w:fill="auto"/>
            <w:noWrap/>
            <w:vAlign w:val="center"/>
            <w:hideMark/>
          </w:tcPr>
          <w:p w14:paraId="4D1C1A8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A338AE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179</w:t>
            </w:r>
          </w:p>
        </w:tc>
        <w:tc>
          <w:tcPr>
            <w:tcW w:w="1260" w:type="dxa"/>
            <w:shd w:val="clear" w:color="000000" w:fill="FFFFFF"/>
            <w:noWrap/>
            <w:vAlign w:val="center"/>
            <w:hideMark/>
          </w:tcPr>
          <w:p w14:paraId="3663DD0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000000" w:fill="FFFFFF"/>
            <w:noWrap/>
            <w:vAlign w:val="center"/>
            <w:hideMark/>
          </w:tcPr>
          <w:p w14:paraId="30229EE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1.86</w:t>
            </w:r>
          </w:p>
        </w:tc>
      </w:tr>
      <w:tr w:rsidR="00EE16E8" w:rsidRPr="00EE16E8" w14:paraId="1C226AA1" w14:textId="77777777" w:rsidTr="00EE16E8">
        <w:trPr>
          <w:trHeight w:val="20"/>
        </w:trPr>
        <w:tc>
          <w:tcPr>
            <w:tcW w:w="715" w:type="dxa"/>
            <w:shd w:val="clear" w:color="auto" w:fill="auto"/>
            <w:noWrap/>
            <w:vAlign w:val="center"/>
            <w:hideMark/>
          </w:tcPr>
          <w:p w14:paraId="5D409D9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286</w:t>
            </w:r>
          </w:p>
        </w:tc>
        <w:tc>
          <w:tcPr>
            <w:tcW w:w="2430" w:type="dxa"/>
            <w:shd w:val="clear" w:color="000000" w:fill="FFFFFF"/>
            <w:noWrap/>
            <w:vAlign w:val="center"/>
            <w:hideMark/>
          </w:tcPr>
          <w:p w14:paraId="12EBB19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2269/ 10/07/2007</w:t>
            </w:r>
          </w:p>
        </w:tc>
        <w:tc>
          <w:tcPr>
            <w:tcW w:w="2250" w:type="dxa"/>
            <w:shd w:val="clear" w:color="auto" w:fill="auto"/>
            <w:noWrap/>
            <w:vAlign w:val="center"/>
            <w:hideMark/>
          </w:tcPr>
          <w:p w14:paraId="77086C4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92EE71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179</w:t>
            </w:r>
          </w:p>
        </w:tc>
        <w:tc>
          <w:tcPr>
            <w:tcW w:w="1260" w:type="dxa"/>
            <w:shd w:val="clear" w:color="000000" w:fill="FFFFFF"/>
            <w:noWrap/>
            <w:vAlign w:val="center"/>
            <w:hideMark/>
          </w:tcPr>
          <w:p w14:paraId="37651F2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000000" w:fill="FFFFFF"/>
            <w:noWrap/>
            <w:vAlign w:val="center"/>
            <w:hideMark/>
          </w:tcPr>
          <w:p w14:paraId="3D69BA7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3.31</w:t>
            </w:r>
          </w:p>
        </w:tc>
      </w:tr>
      <w:tr w:rsidR="00EE16E8" w:rsidRPr="00EE16E8" w14:paraId="524AAF54" w14:textId="77777777" w:rsidTr="00EE16E8">
        <w:trPr>
          <w:trHeight w:val="20"/>
        </w:trPr>
        <w:tc>
          <w:tcPr>
            <w:tcW w:w="715" w:type="dxa"/>
            <w:shd w:val="clear" w:color="auto" w:fill="auto"/>
            <w:noWrap/>
            <w:vAlign w:val="center"/>
            <w:hideMark/>
          </w:tcPr>
          <w:p w14:paraId="6F61535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287</w:t>
            </w:r>
          </w:p>
        </w:tc>
        <w:tc>
          <w:tcPr>
            <w:tcW w:w="2430" w:type="dxa"/>
            <w:shd w:val="clear" w:color="000000" w:fill="FFFFFF"/>
            <w:noWrap/>
            <w:vAlign w:val="center"/>
            <w:hideMark/>
          </w:tcPr>
          <w:p w14:paraId="03C71AE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2273/ 09/07/2007</w:t>
            </w:r>
          </w:p>
        </w:tc>
        <w:tc>
          <w:tcPr>
            <w:tcW w:w="2250" w:type="dxa"/>
            <w:shd w:val="clear" w:color="auto" w:fill="auto"/>
            <w:noWrap/>
            <w:vAlign w:val="center"/>
            <w:hideMark/>
          </w:tcPr>
          <w:p w14:paraId="0860ECB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965CA3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179</w:t>
            </w:r>
          </w:p>
        </w:tc>
        <w:tc>
          <w:tcPr>
            <w:tcW w:w="1260" w:type="dxa"/>
            <w:shd w:val="clear" w:color="000000" w:fill="FFFFFF"/>
            <w:noWrap/>
            <w:vAlign w:val="center"/>
            <w:hideMark/>
          </w:tcPr>
          <w:p w14:paraId="210AD65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1980" w:type="dxa"/>
            <w:shd w:val="clear" w:color="000000" w:fill="FFFFFF"/>
            <w:noWrap/>
            <w:vAlign w:val="center"/>
            <w:hideMark/>
          </w:tcPr>
          <w:p w14:paraId="37CD192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1.49</w:t>
            </w:r>
          </w:p>
        </w:tc>
      </w:tr>
      <w:tr w:rsidR="00EE16E8" w:rsidRPr="00EE16E8" w14:paraId="5922AADE" w14:textId="77777777" w:rsidTr="00EE16E8">
        <w:trPr>
          <w:trHeight w:val="20"/>
        </w:trPr>
        <w:tc>
          <w:tcPr>
            <w:tcW w:w="715" w:type="dxa"/>
            <w:shd w:val="clear" w:color="auto" w:fill="auto"/>
            <w:noWrap/>
            <w:vAlign w:val="center"/>
            <w:hideMark/>
          </w:tcPr>
          <w:p w14:paraId="1635124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288</w:t>
            </w:r>
          </w:p>
        </w:tc>
        <w:tc>
          <w:tcPr>
            <w:tcW w:w="2430" w:type="dxa"/>
            <w:shd w:val="clear" w:color="000000" w:fill="FFFFFF"/>
            <w:noWrap/>
            <w:vAlign w:val="center"/>
            <w:hideMark/>
          </w:tcPr>
          <w:p w14:paraId="0D0A91F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2535/ 27/07/2007</w:t>
            </w:r>
          </w:p>
        </w:tc>
        <w:tc>
          <w:tcPr>
            <w:tcW w:w="2250" w:type="dxa"/>
            <w:shd w:val="clear" w:color="auto" w:fill="auto"/>
            <w:noWrap/>
            <w:vAlign w:val="center"/>
            <w:hideMark/>
          </w:tcPr>
          <w:p w14:paraId="698FAE9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828BCB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179</w:t>
            </w:r>
          </w:p>
        </w:tc>
        <w:tc>
          <w:tcPr>
            <w:tcW w:w="1260" w:type="dxa"/>
            <w:shd w:val="clear" w:color="000000" w:fill="FFFFFF"/>
            <w:noWrap/>
            <w:vAlign w:val="center"/>
            <w:hideMark/>
          </w:tcPr>
          <w:p w14:paraId="5DDD136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w:t>
            </w:r>
          </w:p>
        </w:tc>
        <w:tc>
          <w:tcPr>
            <w:tcW w:w="1980" w:type="dxa"/>
            <w:shd w:val="clear" w:color="000000" w:fill="FFFFFF"/>
            <w:noWrap/>
            <w:vAlign w:val="center"/>
            <w:hideMark/>
          </w:tcPr>
          <w:p w14:paraId="053EE6A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1.62</w:t>
            </w:r>
          </w:p>
        </w:tc>
      </w:tr>
      <w:tr w:rsidR="00EE16E8" w:rsidRPr="00EE16E8" w14:paraId="1B11ADDA" w14:textId="77777777" w:rsidTr="00EE16E8">
        <w:trPr>
          <w:trHeight w:val="20"/>
        </w:trPr>
        <w:tc>
          <w:tcPr>
            <w:tcW w:w="715" w:type="dxa"/>
            <w:shd w:val="clear" w:color="auto" w:fill="auto"/>
            <w:noWrap/>
            <w:vAlign w:val="center"/>
            <w:hideMark/>
          </w:tcPr>
          <w:p w14:paraId="2201F49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289</w:t>
            </w:r>
          </w:p>
        </w:tc>
        <w:tc>
          <w:tcPr>
            <w:tcW w:w="2430" w:type="dxa"/>
            <w:shd w:val="clear" w:color="000000" w:fill="FFFFFF"/>
            <w:noWrap/>
            <w:vAlign w:val="center"/>
            <w:hideMark/>
          </w:tcPr>
          <w:p w14:paraId="40104A6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4814/ 15/12/2008</w:t>
            </w:r>
          </w:p>
        </w:tc>
        <w:tc>
          <w:tcPr>
            <w:tcW w:w="2250" w:type="dxa"/>
            <w:shd w:val="clear" w:color="auto" w:fill="auto"/>
            <w:noWrap/>
            <w:vAlign w:val="center"/>
            <w:hideMark/>
          </w:tcPr>
          <w:p w14:paraId="4C03F2B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E833C6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180</w:t>
            </w:r>
          </w:p>
        </w:tc>
        <w:tc>
          <w:tcPr>
            <w:tcW w:w="1260" w:type="dxa"/>
            <w:shd w:val="clear" w:color="000000" w:fill="FFFFFF"/>
            <w:noWrap/>
            <w:vAlign w:val="center"/>
            <w:hideMark/>
          </w:tcPr>
          <w:p w14:paraId="1BB056A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56F89FA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5.16</w:t>
            </w:r>
          </w:p>
        </w:tc>
      </w:tr>
      <w:tr w:rsidR="00EE16E8" w:rsidRPr="00EE16E8" w14:paraId="0D4AEC76" w14:textId="77777777" w:rsidTr="00EE16E8">
        <w:trPr>
          <w:trHeight w:val="20"/>
        </w:trPr>
        <w:tc>
          <w:tcPr>
            <w:tcW w:w="715" w:type="dxa"/>
            <w:shd w:val="clear" w:color="auto" w:fill="auto"/>
            <w:noWrap/>
            <w:vAlign w:val="center"/>
            <w:hideMark/>
          </w:tcPr>
          <w:p w14:paraId="1047320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290</w:t>
            </w:r>
          </w:p>
        </w:tc>
        <w:tc>
          <w:tcPr>
            <w:tcW w:w="2430" w:type="dxa"/>
            <w:shd w:val="clear" w:color="000000" w:fill="FFFFFF"/>
            <w:noWrap/>
            <w:vAlign w:val="center"/>
            <w:hideMark/>
          </w:tcPr>
          <w:p w14:paraId="1657FCD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4811/ 11/12/2008</w:t>
            </w:r>
          </w:p>
        </w:tc>
        <w:tc>
          <w:tcPr>
            <w:tcW w:w="2250" w:type="dxa"/>
            <w:shd w:val="clear" w:color="auto" w:fill="auto"/>
            <w:noWrap/>
            <w:vAlign w:val="center"/>
            <w:hideMark/>
          </w:tcPr>
          <w:p w14:paraId="488C391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67832C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180</w:t>
            </w:r>
          </w:p>
        </w:tc>
        <w:tc>
          <w:tcPr>
            <w:tcW w:w="1260" w:type="dxa"/>
            <w:shd w:val="clear" w:color="000000" w:fill="FFFFFF"/>
            <w:noWrap/>
            <w:vAlign w:val="center"/>
            <w:hideMark/>
          </w:tcPr>
          <w:p w14:paraId="0C3FDD7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091F354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1.70</w:t>
            </w:r>
          </w:p>
        </w:tc>
      </w:tr>
      <w:tr w:rsidR="00EE16E8" w:rsidRPr="00EE16E8" w14:paraId="21391564" w14:textId="77777777" w:rsidTr="00EE16E8">
        <w:trPr>
          <w:trHeight w:val="20"/>
        </w:trPr>
        <w:tc>
          <w:tcPr>
            <w:tcW w:w="715" w:type="dxa"/>
            <w:shd w:val="clear" w:color="auto" w:fill="auto"/>
            <w:noWrap/>
            <w:vAlign w:val="center"/>
            <w:hideMark/>
          </w:tcPr>
          <w:p w14:paraId="0E5E294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291</w:t>
            </w:r>
          </w:p>
        </w:tc>
        <w:tc>
          <w:tcPr>
            <w:tcW w:w="2430" w:type="dxa"/>
            <w:shd w:val="clear" w:color="000000" w:fill="FFFFFF"/>
            <w:noWrap/>
            <w:vAlign w:val="center"/>
            <w:hideMark/>
          </w:tcPr>
          <w:p w14:paraId="4D6294C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2507/ 26/07/2007</w:t>
            </w:r>
          </w:p>
        </w:tc>
        <w:tc>
          <w:tcPr>
            <w:tcW w:w="2250" w:type="dxa"/>
            <w:shd w:val="clear" w:color="auto" w:fill="auto"/>
            <w:noWrap/>
            <w:vAlign w:val="center"/>
            <w:hideMark/>
          </w:tcPr>
          <w:p w14:paraId="59F1BC0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9C650E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180</w:t>
            </w:r>
          </w:p>
        </w:tc>
        <w:tc>
          <w:tcPr>
            <w:tcW w:w="1260" w:type="dxa"/>
            <w:shd w:val="clear" w:color="000000" w:fill="FFFFFF"/>
            <w:noWrap/>
            <w:vAlign w:val="center"/>
            <w:hideMark/>
          </w:tcPr>
          <w:p w14:paraId="381B506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0AE8D4D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0.80</w:t>
            </w:r>
          </w:p>
        </w:tc>
      </w:tr>
      <w:tr w:rsidR="00EE16E8" w:rsidRPr="00EE16E8" w14:paraId="49D0CF8D" w14:textId="77777777" w:rsidTr="00EE16E8">
        <w:trPr>
          <w:trHeight w:val="20"/>
        </w:trPr>
        <w:tc>
          <w:tcPr>
            <w:tcW w:w="715" w:type="dxa"/>
            <w:shd w:val="clear" w:color="auto" w:fill="auto"/>
            <w:noWrap/>
            <w:vAlign w:val="center"/>
            <w:hideMark/>
          </w:tcPr>
          <w:p w14:paraId="25F6716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292</w:t>
            </w:r>
          </w:p>
        </w:tc>
        <w:tc>
          <w:tcPr>
            <w:tcW w:w="2430" w:type="dxa"/>
            <w:shd w:val="clear" w:color="000000" w:fill="FFFFFF"/>
            <w:noWrap/>
            <w:vAlign w:val="center"/>
            <w:hideMark/>
          </w:tcPr>
          <w:p w14:paraId="7A69283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2507/ 26/07/2007</w:t>
            </w:r>
          </w:p>
        </w:tc>
        <w:tc>
          <w:tcPr>
            <w:tcW w:w="2250" w:type="dxa"/>
            <w:shd w:val="clear" w:color="auto" w:fill="auto"/>
            <w:noWrap/>
            <w:vAlign w:val="center"/>
            <w:hideMark/>
          </w:tcPr>
          <w:p w14:paraId="2F3A030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F9407D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180</w:t>
            </w:r>
          </w:p>
        </w:tc>
        <w:tc>
          <w:tcPr>
            <w:tcW w:w="1260" w:type="dxa"/>
            <w:shd w:val="clear" w:color="000000" w:fill="FFFFFF"/>
            <w:noWrap/>
            <w:vAlign w:val="center"/>
            <w:hideMark/>
          </w:tcPr>
          <w:p w14:paraId="4CFD1E6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000000" w:fill="FFFFFF"/>
            <w:noWrap/>
            <w:vAlign w:val="center"/>
            <w:hideMark/>
          </w:tcPr>
          <w:p w14:paraId="2583BC0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0.80</w:t>
            </w:r>
          </w:p>
        </w:tc>
      </w:tr>
      <w:tr w:rsidR="00EE16E8" w:rsidRPr="00EE16E8" w14:paraId="1BE19806" w14:textId="77777777" w:rsidTr="00EE16E8">
        <w:trPr>
          <w:trHeight w:val="20"/>
        </w:trPr>
        <w:tc>
          <w:tcPr>
            <w:tcW w:w="715" w:type="dxa"/>
            <w:shd w:val="clear" w:color="auto" w:fill="auto"/>
            <w:noWrap/>
            <w:vAlign w:val="center"/>
            <w:hideMark/>
          </w:tcPr>
          <w:p w14:paraId="6AB735D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293</w:t>
            </w:r>
          </w:p>
        </w:tc>
        <w:tc>
          <w:tcPr>
            <w:tcW w:w="2430" w:type="dxa"/>
            <w:shd w:val="clear" w:color="000000" w:fill="FFFFFF"/>
            <w:noWrap/>
            <w:vAlign w:val="center"/>
            <w:hideMark/>
          </w:tcPr>
          <w:p w14:paraId="1199E00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4813/ 11/12/2008</w:t>
            </w:r>
          </w:p>
        </w:tc>
        <w:tc>
          <w:tcPr>
            <w:tcW w:w="2250" w:type="dxa"/>
            <w:shd w:val="clear" w:color="auto" w:fill="auto"/>
            <w:noWrap/>
            <w:vAlign w:val="center"/>
            <w:hideMark/>
          </w:tcPr>
          <w:p w14:paraId="57348C1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5EE370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181</w:t>
            </w:r>
          </w:p>
        </w:tc>
        <w:tc>
          <w:tcPr>
            <w:tcW w:w="1260" w:type="dxa"/>
            <w:shd w:val="clear" w:color="000000" w:fill="FFFFFF"/>
            <w:noWrap/>
            <w:vAlign w:val="center"/>
            <w:hideMark/>
          </w:tcPr>
          <w:p w14:paraId="6EC0D82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7730881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0.80</w:t>
            </w:r>
          </w:p>
        </w:tc>
      </w:tr>
      <w:tr w:rsidR="00EE16E8" w:rsidRPr="00EE16E8" w14:paraId="211E2894" w14:textId="77777777" w:rsidTr="00EE16E8">
        <w:trPr>
          <w:trHeight w:val="20"/>
        </w:trPr>
        <w:tc>
          <w:tcPr>
            <w:tcW w:w="715" w:type="dxa"/>
            <w:shd w:val="clear" w:color="auto" w:fill="auto"/>
            <w:noWrap/>
            <w:vAlign w:val="center"/>
            <w:hideMark/>
          </w:tcPr>
          <w:p w14:paraId="3891E48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294</w:t>
            </w:r>
          </w:p>
        </w:tc>
        <w:tc>
          <w:tcPr>
            <w:tcW w:w="2430" w:type="dxa"/>
            <w:shd w:val="clear" w:color="000000" w:fill="FFFFFF"/>
            <w:noWrap/>
            <w:vAlign w:val="center"/>
            <w:hideMark/>
          </w:tcPr>
          <w:p w14:paraId="4FF94B1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2601/ 02/08/2007</w:t>
            </w:r>
          </w:p>
        </w:tc>
        <w:tc>
          <w:tcPr>
            <w:tcW w:w="2250" w:type="dxa"/>
            <w:shd w:val="clear" w:color="auto" w:fill="auto"/>
            <w:noWrap/>
            <w:vAlign w:val="center"/>
            <w:hideMark/>
          </w:tcPr>
          <w:p w14:paraId="29C36E3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96886F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181</w:t>
            </w:r>
          </w:p>
        </w:tc>
        <w:tc>
          <w:tcPr>
            <w:tcW w:w="1260" w:type="dxa"/>
            <w:shd w:val="clear" w:color="000000" w:fill="FFFFFF"/>
            <w:noWrap/>
            <w:vAlign w:val="center"/>
            <w:hideMark/>
          </w:tcPr>
          <w:p w14:paraId="4A0F11D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3F2C49F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4.74</w:t>
            </w:r>
          </w:p>
        </w:tc>
      </w:tr>
      <w:tr w:rsidR="00EE16E8" w:rsidRPr="00EE16E8" w14:paraId="2B747EE8" w14:textId="77777777" w:rsidTr="00EE16E8">
        <w:trPr>
          <w:trHeight w:val="20"/>
        </w:trPr>
        <w:tc>
          <w:tcPr>
            <w:tcW w:w="715" w:type="dxa"/>
            <w:shd w:val="clear" w:color="auto" w:fill="auto"/>
            <w:noWrap/>
            <w:vAlign w:val="center"/>
            <w:hideMark/>
          </w:tcPr>
          <w:p w14:paraId="1D0770D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295</w:t>
            </w:r>
          </w:p>
        </w:tc>
        <w:tc>
          <w:tcPr>
            <w:tcW w:w="2430" w:type="dxa"/>
            <w:shd w:val="clear" w:color="000000" w:fill="FFFFFF"/>
            <w:noWrap/>
            <w:vAlign w:val="center"/>
            <w:hideMark/>
          </w:tcPr>
          <w:p w14:paraId="417F942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2676/ 07/08/2007</w:t>
            </w:r>
          </w:p>
        </w:tc>
        <w:tc>
          <w:tcPr>
            <w:tcW w:w="2250" w:type="dxa"/>
            <w:shd w:val="clear" w:color="auto" w:fill="auto"/>
            <w:noWrap/>
            <w:vAlign w:val="center"/>
            <w:hideMark/>
          </w:tcPr>
          <w:p w14:paraId="5662BB8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4C05E4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181</w:t>
            </w:r>
          </w:p>
        </w:tc>
        <w:tc>
          <w:tcPr>
            <w:tcW w:w="1260" w:type="dxa"/>
            <w:shd w:val="clear" w:color="000000" w:fill="FFFFFF"/>
            <w:noWrap/>
            <w:vAlign w:val="center"/>
            <w:hideMark/>
          </w:tcPr>
          <w:p w14:paraId="02EE249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000000" w:fill="FFFFFF"/>
            <w:noWrap/>
            <w:vAlign w:val="center"/>
            <w:hideMark/>
          </w:tcPr>
          <w:p w14:paraId="04FE50F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2.17</w:t>
            </w:r>
          </w:p>
        </w:tc>
      </w:tr>
      <w:tr w:rsidR="00EE16E8" w:rsidRPr="00EE16E8" w14:paraId="55D073C6" w14:textId="77777777" w:rsidTr="00EE16E8">
        <w:trPr>
          <w:trHeight w:val="20"/>
        </w:trPr>
        <w:tc>
          <w:tcPr>
            <w:tcW w:w="715" w:type="dxa"/>
            <w:shd w:val="clear" w:color="auto" w:fill="auto"/>
            <w:noWrap/>
            <w:vAlign w:val="center"/>
            <w:hideMark/>
          </w:tcPr>
          <w:p w14:paraId="2F3541B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296</w:t>
            </w:r>
          </w:p>
        </w:tc>
        <w:tc>
          <w:tcPr>
            <w:tcW w:w="2430" w:type="dxa"/>
            <w:shd w:val="clear" w:color="000000" w:fill="FFFFFF"/>
            <w:noWrap/>
            <w:vAlign w:val="center"/>
            <w:hideMark/>
          </w:tcPr>
          <w:p w14:paraId="29270A5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2507/ 26/07/2007</w:t>
            </w:r>
          </w:p>
        </w:tc>
        <w:tc>
          <w:tcPr>
            <w:tcW w:w="2250" w:type="dxa"/>
            <w:shd w:val="clear" w:color="auto" w:fill="auto"/>
            <w:noWrap/>
            <w:vAlign w:val="center"/>
            <w:hideMark/>
          </w:tcPr>
          <w:p w14:paraId="59C3BF2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588DE5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181</w:t>
            </w:r>
          </w:p>
        </w:tc>
        <w:tc>
          <w:tcPr>
            <w:tcW w:w="1260" w:type="dxa"/>
            <w:shd w:val="clear" w:color="000000" w:fill="FFFFFF"/>
            <w:noWrap/>
            <w:vAlign w:val="center"/>
            <w:hideMark/>
          </w:tcPr>
          <w:p w14:paraId="2EC6CDB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000000" w:fill="FFFFFF"/>
            <w:noWrap/>
            <w:vAlign w:val="center"/>
            <w:hideMark/>
          </w:tcPr>
          <w:p w14:paraId="1BCE564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0.80</w:t>
            </w:r>
          </w:p>
        </w:tc>
      </w:tr>
      <w:tr w:rsidR="00EE16E8" w:rsidRPr="00EE16E8" w14:paraId="613DC670" w14:textId="77777777" w:rsidTr="00EE16E8">
        <w:trPr>
          <w:trHeight w:val="20"/>
        </w:trPr>
        <w:tc>
          <w:tcPr>
            <w:tcW w:w="715" w:type="dxa"/>
            <w:shd w:val="clear" w:color="auto" w:fill="auto"/>
            <w:noWrap/>
            <w:vAlign w:val="center"/>
            <w:hideMark/>
          </w:tcPr>
          <w:p w14:paraId="38F6638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297</w:t>
            </w:r>
          </w:p>
        </w:tc>
        <w:tc>
          <w:tcPr>
            <w:tcW w:w="2430" w:type="dxa"/>
            <w:shd w:val="clear" w:color="000000" w:fill="FFFFFF"/>
            <w:noWrap/>
            <w:vAlign w:val="center"/>
            <w:hideMark/>
          </w:tcPr>
          <w:p w14:paraId="5F55CBE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4813/ 11/12/2008</w:t>
            </w:r>
          </w:p>
        </w:tc>
        <w:tc>
          <w:tcPr>
            <w:tcW w:w="2250" w:type="dxa"/>
            <w:shd w:val="clear" w:color="auto" w:fill="auto"/>
            <w:noWrap/>
            <w:vAlign w:val="center"/>
            <w:hideMark/>
          </w:tcPr>
          <w:p w14:paraId="797D034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BF4E11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183</w:t>
            </w:r>
          </w:p>
        </w:tc>
        <w:tc>
          <w:tcPr>
            <w:tcW w:w="1260" w:type="dxa"/>
            <w:shd w:val="clear" w:color="000000" w:fill="FFFFFF"/>
            <w:noWrap/>
            <w:vAlign w:val="center"/>
            <w:hideMark/>
          </w:tcPr>
          <w:p w14:paraId="0C6BFEB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261726F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0.56</w:t>
            </w:r>
          </w:p>
        </w:tc>
      </w:tr>
      <w:tr w:rsidR="00EE16E8" w:rsidRPr="00EE16E8" w14:paraId="34C6AF89" w14:textId="77777777" w:rsidTr="00EE16E8">
        <w:trPr>
          <w:trHeight w:val="20"/>
        </w:trPr>
        <w:tc>
          <w:tcPr>
            <w:tcW w:w="715" w:type="dxa"/>
            <w:shd w:val="clear" w:color="auto" w:fill="auto"/>
            <w:noWrap/>
            <w:vAlign w:val="center"/>
            <w:hideMark/>
          </w:tcPr>
          <w:p w14:paraId="19F29D3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298</w:t>
            </w:r>
          </w:p>
        </w:tc>
        <w:tc>
          <w:tcPr>
            <w:tcW w:w="2430" w:type="dxa"/>
            <w:shd w:val="clear" w:color="000000" w:fill="FFFFFF"/>
            <w:noWrap/>
            <w:vAlign w:val="center"/>
            <w:hideMark/>
          </w:tcPr>
          <w:p w14:paraId="0B8526D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4185/ 23/11/2007</w:t>
            </w:r>
          </w:p>
        </w:tc>
        <w:tc>
          <w:tcPr>
            <w:tcW w:w="2250" w:type="dxa"/>
            <w:shd w:val="clear" w:color="auto" w:fill="auto"/>
            <w:noWrap/>
            <w:vAlign w:val="center"/>
            <w:hideMark/>
          </w:tcPr>
          <w:p w14:paraId="0E30996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979788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197</w:t>
            </w:r>
          </w:p>
        </w:tc>
        <w:tc>
          <w:tcPr>
            <w:tcW w:w="1260" w:type="dxa"/>
            <w:shd w:val="clear" w:color="000000" w:fill="FFFFFF"/>
            <w:noWrap/>
            <w:vAlign w:val="center"/>
            <w:hideMark/>
          </w:tcPr>
          <w:p w14:paraId="4410CB4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5353112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0.06</w:t>
            </w:r>
          </w:p>
        </w:tc>
      </w:tr>
      <w:tr w:rsidR="00EE16E8" w:rsidRPr="00EE16E8" w14:paraId="1068D371" w14:textId="77777777" w:rsidTr="00EE16E8">
        <w:trPr>
          <w:trHeight w:val="20"/>
        </w:trPr>
        <w:tc>
          <w:tcPr>
            <w:tcW w:w="715" w:type="dxa"/>
            <w:shd w:val="clear" w:color="auto" w:fill="auto"/>
            <w:noWrap/>
            <w:vAlign w:val="center"/>
            <w:hideMark/>
          </w:tcPr>
          <w:p w14:paraId="4548D97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299</w:t>
            </w:r>
          </w:p>
        </w:tc>
        <w:tc>
          <w:tcPr>
            <w:tcW w:w="2430" w:type="dxa"/>
            <w:shd w:val="clear" w:color="000000" w:fill="FFFFFF"/>
            <w:noWrap/>
            <w:vAlign w:val="center"/>
            <w:hideMark/>
          </w:tcPr>
          <w:p w14:paraId="16CC452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4185/ 23/11/2007</w:t>
            </w:r>
          </w:p>
        </w:tc>
        <w:tc>
          <w:tcPr>
            <w:tcW w:w="2250" w:type="dxa"/>
            <w:shd w:val="clear" w:color="auto" w:fill="auto"/>
            <w:noWrap/>
            <w:vAlign w:val="center"/>
            <w:hideMark/>
          </w:tcPr>
          <w:p w14:paraId="35860AF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25E793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197</w:t>
            </w:r>
          </w:p>
        </w:tc>
        <w:tc>
          <w:tcPr>
            <w:tcW w:w="1260" w:type="dxa"/>
            <w:shd w:val="clear" w:color="000000" w:fill="FFFFFF"/>
            <w:noWrap/>
            <w:vAlign w:val="center"/>
            <w:hideMark/>
          </w:tcPr>
          <w:p w14:paraId="2D5E3A7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12F65D5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0.49</w:t>
            </w:r>
          </w:p>
        </w:tc>
      </w:tr>
      <w:tr w:rsidR="00EE16E8" w:rsidRPr="00EE16E8" w14:paraId="07BADF05" w14:textId="77777777" w:rsidTr="00EE16E8">
        <w:trPr>
          <w:trHeight w:val="20"/>
        </w:trPr>
        <w:tc>
          <w:tcPr>
            <w:tcW w:w="715" w:type="dxa"/>
            <w:shd w:val="clear" w:color="auto" w:fill="auto"/>
            <w:noWrap/>
            <w:vAlign w:val="center"/>
            <w:hideMark/>
          </w:tcPr>
          <w:p w14:paraId="208445E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300</w:t>
            </w:r>
          </w:p>
        </w:tc>
        <w:tc>
          <w:tcPr>
            <w:tcW w:w="2430" w:type="dxa"/>
            <w:shd w:val="clear" w:color="000000" w:fill="FFFFFF"/>
            <w:noWrap/>
            <w:vAlign w:val="center"/>
            <w:hideMark/>
          </w:tcPr>
          <w:p w14:paraId="0D7B97E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4842/ 17/12/2008</w:t>
            </w:r>
          </w:p>
        </w:tc>
        <w:tc>
          <w:tcPr>
            <w:tcW w:w="2250" w:type="dxa"/>
            <w:shd w:val="clear" w:color="auto" w:fill="auto"/>
            <w:noWrap/>
            <w:vAlign w:val="center"/>
            <w:hideMark/>
          </w:tcPr>
          <w:p w14:paraId="5980181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22A198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197</w:t>
            </w:r>
          </w:p>
        </w:tc>
        <w:tc>
          <w:tcPr>
            <w:tcW w:w="1260" w:type="dxa"/>
            <w:shd w:val="clear" w:color="000000" w:fill="FFFFFF"/>
            <w:noWrap/>
            <w:vAlign w:val="center"/>
            <w:hideMark/>
          </w:tcPr>
          <w:p w14:paraId="4421453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000000" w:fill="FFFFFF"/>
            <w:noWrap/>
            <w:vAlign w:val="center"/>
            <w:hideMark/>
          </w:tcPr>
          <w:p w14:paraId="4B689F7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0.86</w:t>
            </w:r>
          </w:p>
        </w:tc>
      </w:tr>
      <w:tr w:rsidR="00EE16E8" w:rsidRPr="00EE16E8" w14:paraId="43773D13" w14:textId="77777777" w:rsidTr="00EE16E8">
        <w:trPr>
          <w:trHeight w:val="20"/>
        </w:trPr>
        <w:tc>
          <w:tcPr>
            <w:tcW w:w="715" w:type="dxa"/>
            <w:shd w:val="clear" w:color="auto" w:fill="auto"/>
            <w:noWrap/>
            <w:vAlign w:val="center"/>
            <w:hideMark/>
          </w:tcPr>
          <w:p w14:paraId="270A722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301</w:t>
            </w:r>
          </w:p>
        </w:tc>
        <w:tc>
          <w:tcPr>
            <w:tcW w:w="2430" w:type="dxa"/>
            <w:shd w:val="clear" w:color="000000" w:fill="FFFFFF"/>
            <w:noWrap/>
            <w:vAlign w:val="center"/>
            <w:hideMark/>
          </w:tcPr>
          <w:p w14:paraId="56CAD40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2227/ 16/07/2009</w:t>
            </w:r>
          </w:p>
        </w:tc>
        <w:tc>
          <w:tcPr>
            <w:tcW w:w="2250" w:type="dxa"/>
            <w:shd w:val="clear" w:color="auto" w:fill="auto"/>
            <w:noWrap/>
            <w:vAlign w:val="center"/>
            <w:hideMark/>
          </w:tcPr>
          <w:p w14:paraId="3E350CC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437E7E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197</w:t>
            </w:r>
          </w:p>
        </w:tc>
        <w:tc>
          <w:tcPr>
            <w:tcW w:w="1260" w:type="dxa"/>
            <w:shd w:val="clear" w:color="000000" w:fill="FFFFFF"/>
            <w:noWrap/>
            <w:vAlign w:val="center"/>
            <w:hideMark/>
          </w:tcPr>
          <w:p w14:paraId="3FC8C9A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000000" w:fill="FFFFFF"/>
            <w:noWrap/>
            <w:vAlign w:val="center"/>
            <w:hideMark/>
          </w:tcPr>
          <w:p w14:paraId="14EC2C9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1.61</w:t>
            </w:r>
          </w:p>
        </w:tc>
      </w:tr>
      <w:tr w:rsidR="00EE16E8" w:rsidRPr="00EE16E8" w14:paraId="21476625" w14:textId="77777777" w:rsidTr="00EE16E8">
        <w:trPr>
          <w:trHeight w:val="20"/>
        </w:trPr>
        <w:tc>
          <w:tcPr>
            <w:tcW w:w="715" w:type="dxa"/>
            <w:shd w:val="clear" w:color="auto" w:fill="auto"/>
            <w:noWrap/>
            <w:vAlign w:val="center"/>
            <w:hideMark/>
          </w:tcPr>
          <w:p w14:paraId="506EDFC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302</w:t>
            </w:r>
          </w:p>
        </w:tc>
        <w:tc>
          <w:tcPr>
            <w:tcW w:w="2430" w:type="dxa"/>
            <w:shd w:val="clear" w:color="000000" w:fill="FFFFFF"/>
            <w:noWrap/>
            <w:vAlign w:val="center"/>
            <w:hideMark/>
          </w:tcPr>
          <w:p w14:paraId="488C12B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4653/ 27/12/2007</w:t>
            </w:r>
          </w:p>
        </w:tc>
        <w:tc>
          <w:tcPr>
            <w:tcW w:w="2250" w:type="dxa"/>
            <w:shd w:val="clear" w:color="auto" w:fill="auto"/>
            <w:noWrap/>
            <w:vAlign w:val="center"/>
            <w:hideMark/>
          </w:tcPr>
          <w:p w14:paraId="40B6B12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BB6E14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198</w:t>
            </w:r>
          </w:p>
        </w:tc>
        <w:tc>
          <w:tcPr>
            <w:tcW w:w="1260" w:type="dxa"/>
            <w:shd w:val="clear" w:color="000000" w:fill="FFFFFF"/>
            <w:noWrap/>
            <w:vAlign w:val="center"/>
            <w:hideMark/>
          </w:tcPr>
          <w:p w14:paraId="71EC94B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1C1308D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1.75</w:t>
            </w:r>
          </w:p>
        </w:tc>
      </w:tr>
      <w:tr w:rsidR="00EE16E8" w:rsidRPr="00EE16E8" w14:paraId="1B4FC139" w14:textId="77777777" w:rsidTr="00EE16E8">
        <w:trPr>
          <w:trHeight w:val="20"/>
        </w:trPr>
        <w:tc>
          <w:tcPr>
            <w:tcW w:w="715" w:type="dxa"/>
            <w:shd w:val="clear" w:color="auto" w:fill="auto"/>
            <w:noWrap/>
            <w:vAlign w:val="center"/>
            <w:hideMark/>
          </w:tcPr>
          <w:p w14:paraId="4B264FD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303</w:t>
            </w:r>
          </w:p>
        </w:tc>
        <w:tc>
          <w:tcPr>
            <w:tcW w:w="2430" w:type="dxa"/>
            <w:shd w:val="clear" w:color="000000" w:fill="FFFFFF"/>
            <w:noWrap/>
            <w:vAlign w:val="center"/>
            <w:hideMark/>
          </w:tcPr>
          <w:p w14:paraId="17D1C00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3071/ 05/09/2007</w:t>
            </w:r>
          </w:p>
        </w:tc>
        <w:tc>
          <w:tcPr>
            <w:tcW w:w="2250" w:type="dxa"/>
            <w:shd w:val="clear" w:color="auto" w:fill="auto"/>
            <w:noWrap/>
            <w:vAlign w:val="center"/>
            <w:hideMark/>
          </w:tcPr>
          <w:p w14:paraId="64BF921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4558C1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199</w:t>
            </w:r>
          </w:p>
        </w:tc>
        <w:tc>
          <w:tcPr>
            <w:tcW w:w="1260" w:type="dxa"/>
            <w:shd w:val="clear" w:color="000000" w:fill="FFFFFF"/>
            <w:noWrap/>
            <w:vAlign w:val="center"/>
            <w:hideMark/>
          </w:tcPr>
          <w:p w14:paraId="00EC76F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0A9BEFE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1.79</w:t>
            </w:r>
          </w:p>
        </w:tc>
      </w:tr>
      <w:tr w:rsidR="00EE16E8" w:rsidRPr="00EE16E8" w14:paraId="628B892D" w14:textId="77777777" w:rsidTr="00EE16E8">
        <w:trPr>
          <w:trHeight w:val="20"/>
        </w:trPr>
        <w:tc>
          <w:tcPr>
            <w:tcW w:w="715" w:type="dxa"/>
            <w:shd w:val="clear" w:color="auto" w:fill="auto"/>
            <w:noWrap/>
            <w:vAlign w:val="center"/>
            <w:hideMark/>
          </w:tcPr>
          <w:p w14:paraId="5DB4652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2430" w:type="dxa"/>
            <w:shd w:val="clear" w:color="000000" w:fill="FFFFFF"/>
            <w:noWrap/>
            <w:vAlign w:val="center"/>
            <w:hideMark/>
          </w:tcPr>
          <w:p w14:paraId="6C9AAA7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787/ 11/03/2009</w:t>
            </w:r>
          </w:p>
        </w:tc>
        <w:tc>
          <w:tcPr>
            <w:tcW w:w="2250" w:type="dxa"/>
            <w:shd w:val="clear" w:color="auto" w:fill="auto"/>
            <w:noWrap/>
            <w:vAlign w:val="center"/>
            <w:hideMark/>
          </w:tcPr>
          <w:p w14:paraId="048B102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5F71EC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199</w:t>
            </w:r>
          </w:p>
        </w:tc>
        <w:tc>
          <w:tcPr>
            <w:tcW w:w="1260" w:type="dxa"/>
            <w:shd w:val="clear" w:color="000000" w:fill="FFFFFF"/>
            <w:noWrap/>
            <w:vAlign w:val="center"/>
            <w:hideMark/>
          </w:tcPr>
          <w:p w14:paraId="546583A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4C</w:t>
            </w:r>
          </w:p>
        </w:tc>
        <w:tc>
          <w:tcPr>
            <w:tcW w:w="1980" w:type="dxa"/>
            <w:shd w:val="clear" w:color="000000" w:fill="FFFFFF"/>
            <w:noWrap/>
            <w:vAlign w:val="center"/>
            <w:hideMark/>
          </w:tcPr>
          <w:p w14:paraId="5577733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0.88</w:t>
            </w:r>
          </w:p>
        </w:tc>
      </w:tr>
      <w:tr w:rsidR="00EE16E8" w:rsidRPr="00EE16E8" w14:paraId="047B7FBB" w14:textId="77777777" w:rsidTr="00EE16E8">
        <w:trPr>
          <w:trHeight w:val="20"/>
        </w:trPr>
        <w:tc>
          <w:tcPr>
            <w:tcW w:w="715" w:type="dxa"/>
            <w:shd w:val="clear" w:color="auto" w:fill="auto"/>
            <w:noWrap/>
            <w:vAlign w:val="center"/>
            <w:hideMark/>
          </w:tcPr>
          <w:p w14:paraId="1E1A63C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304</w:t>
            </w:r>
          </w:p>
        </w:tc>
        <w:tc>
          <w:tcPr>
            <w:tcW w:w="2430" w:type="dxa"/>
            <w:shd w:val="clear" w:color="auto" w:fill="auto"/>
            <w:noWrap/>
            <w:vAlign w:val="center"/>
            <w:hideMark/>
          </w:tcPr>
          <w:p w14:paraId="7572C0B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2782 / 16/08/2007</w:t>
            </w:r>
          </w:p>
        </w:tc>
        <w:tc>
          <w:tcPr>
            <w:tcW w:w="2250" w:type="dxa"/>
            <w:shd w:val="clear" w:color="auto" w:fill="auto"/>
            <w:noWrap/>
            <w:vAlign w:val="center"/>
            <w:hideMark/>
          </w:tcPr>
          <w:p w14:paraId="4E588DF0" w14:textId="2CA84454"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364A1F7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268</w:t>
            </w:r>
          </w:p>
        </w:tc>
        <w:tc>
          <w:tcPr>
            <w:tcW w:w="1260" w:type="dxa"/>
            <w:shd w:val="clear" w:color="auto" w:fill="auto"/>
            <w:vAlign w:val="center"/>
            <w:hideMark/>
          </w:tcPr>
          <w:p w14:paraId="54A59B3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auto" w:fill="auto"/>
            <w:vAlign w:val="center"/>
            <w:hideMark/>
          </w:tcPr>
          <w:p w14:paraId="7040E41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0.67</w:t>
            </w:r>
          </w:p>
        </w:tc>
      </w:tr>
      <w:tr w:rsidR="00EE16E8" w:rsidRPr="00EE16E8" w14:paraId="22814CFA" w14:textId="77777777" w:rsidTr="00EE16E8">
        <w:trPr>
          <w:trHeight w:val="20"/>
        </w:trPr>
        <w:tc>
          <w:tcPr>
            <w:tcW w:w="715" w:type="dxa"/>
            <w:shd w:val="clear" w:color="auto" w:fill="auto"/>
            <w:noWrap/>
            <w:vAlign w:val="center"/>
            <w:hideMark/>
          </w:tcPr>
          <w:p w14:paraId="10DFEB1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305</w:t>
            </w:r>
          </w:p>
        </w:tc>
        <w:tc>
          <w:tcPr>
            <w:tcW w:w="2430" w:type="dxa"/>
            <w:shd w:val="clear" w:color="auto" w:fill="auto"/>
            <w:noWrap/>
            <w:vAlign w:val="center"/>
            <w:hideMark/>
          </w:tcPr>
          <w:p w14:paraId="794AE07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2782 / 16/08/2007</w:t>
            </w:r>
          </w:p>
        </w:tc>
        <w:tc>
          <w:tcPr>
            <w:tcW w:w="2250" w:type="dxa"/>
            <w:shd w:val="clear" w:color="auto" w:fill="auto"/>
            <w:noWrap/>
            <w:vAlign w:val="center"/>
            <w:hideMark/>
          </w:tcPr>
          <w:p w14:paraId="489232E3" w14:textId="402FA9E5"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2BB6F97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268</w:t>
            </w:r>
          </w:p>
        </w:tc>
        <w:tc>
          <w:tcPr>
            <w:tcW w:w="1260" w:type="dxa"/>
            <w:shd w:val="clear" w:color="auto" w:fill="auto"/>
            <w:vAlign w:val="center"/>
            <w:hideMark/>
          </w:tcPr>
          <w:p w14:paraId="258D439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auto" w:fill="auto"/>
            <w:vAlign w:val="center"/>
            <w:hideMark/>
          </w:tcPr>
          <w:p w14:paraId="3767C1C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0.61</w:t>
            </w:r>
          </w:p>
        </w:tc>
      </w:tr>
      <w:tr w:rsidR="00EE16E8" w:rsidRPr="00EE16E8" w14:paraId="42BDD066" w14:textId="77777777" w:rsidTr="00EE16E8">
        <w:trPr>
          <w:trHeight w:val="20"/>
        </w:trPr>
        <w:tc>
          <w:tcPr>
            <w:tcW w:w="715" w:type="dxa"/>
            <w:shd w:val="clear" w:color="auto" w:fill="auto"/>
            <w:noWrap/>
            <w:vAlign w:val="center"/>
            <w:hideMark/>
          </w:tcPr>
          <w:p w14:paraId="5572E55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306</w:t>
            </w:r>
          </w:p>
        </w:tc>
        <w:tc>
          <w:tcPr>
            <w:tcW w:w="2430" w:type="dxa"/>
            <w:shd w:val="clear" w:color="auto" w:fill="auto"/>
            <w:noWrap/>
            <w:vAlign w:val="center"/>
            <w:hideMark/>
          </w:tcPr>
          <w:p w14:paraId="33D42DB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1967 / 26/06/2009</w:t>
            </w:r>
          </w:p>
        </w:tc>
        <w:tc>
          <w:tcPr>
            <w:tcW w:w="2250" w:type="dxa"/>
            <w:shd w:val="clear" w:color="auto" w:fill="auto"/>
            <w:noWrap/>
            <w:vAlign w:val="center"/>
            <w:hideMark/>
          </w:tcPr>
          <w:p w14:paraId="6DEB9947" w14:textId="2781378E"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02642F0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268</w:t>
            </w:r>
          </w:p>
        </w:tc>
        <w:tc>
          <w:tcPr>
            <w:tcW w:w="1260" w:type="dxa"/>
            <w:shd w:val="clear" w:color="auto" w:fill="auto"/>
            <w:vAlign w:val="center"/>
            <w:hideMark/>
          </w:tcPr>
          <w:p w14:paraId="586D11A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auto" w:fill="auto"/>
            <w:vAlign w:val="center"/>
            <w:hideMark/>
          </w:tcPr>
          <w:p w14:paraId="6B4B4C5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0.43</w:t>
            </w:r>
          </w:p>
        </w:tc>
      </w:tr>
      <w:tr w:rsidR="00EE16E8" w:rsidRPr="00EE16E8" w14:paraId="0817731B" w14:textId="77777777" w:rsidTr="00EE16E8">
        <w:trPr>
          <w:trHeight w:val="20"/>
        </w:trPr>
        <w:tc>
          <w:tcPr>
            <w:tcW w:w="715" w:type="dxa"/>
            <w:shd w:val="clear" w:color="auto" w:fill="auto"/>
            <w:noWrap/>
            <w:vAlign w:val="center"/>
            <w:hideMark/>
          </w:tcPr>
          <w:p w14:paraId="06F0A48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307</w:t>
            </w:r>
          </w:p>
        </w:tc>
        <w:tc>
          <w:tcPr>
            <w:tcW w:w="2430" w:type="dxa"/>
            <w:shd w:val="clear" w:color="auto" w:fill="auto"/>
            <w:noWrap/>
            <w:vAlign w:val="center"/>
            <w:hideMark/>
          </w:tcPr>
          <w:p w14:paraId="58E3E5B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4019 /17/08/2007</w:t>
            </w:r>
          </w:p>
        </w:tc>
        <w:tc>
          <w:tcPr>
            <w:tcW w:w="2250" w:type="dxa"/>
            <w:shd w:val="clear" w:color="auto" w:fill="auto"/>
            <w:noWrap/>
            <w:vAlign w:val="center"/>
            <w:hideMark/>
          </w:tcPr>
          <w:p w14:paraId="39EFA8AB" w14:textId="775EF6F6"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3A267B2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268</w:t>
            </w:r>
          </w:p>
        </w:tc>
        <w:tc>
          <w:tcPr>
            <w:tcW w:w="1260" w:type="dxa"/>
            <w:shd w:val="clear" w:color="auto" w:fill="auto"/>
            <w:vAlign w:val="center"/>
            <w:hideMark/>
          </w:tcPr>
          <w:p w14:paraId="714EF7C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1980" w:type="dxa"/>
            <w:shd w:val="clear" w:color="auto" w:fill="auto"/>
            <w:vAlign w:val="center"/>
            <w:hideMark/>
          </w:tcPr>
          <w:p w14:paraId="7D8590F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1.24</w:t>
            </w:r>
          </w:p>
        </w:tc>
      </w:tr>
      <w:tr w:rsidR="00EE16E8" w:rsidRPr="00EE16E8" w14:paraId="69CE912D" w14:textId="77777777" w:rsidTr="00EE16E8">
        <w:trPr>
          <w:trHeight w:val="20"/>
        </w:trPr>
        <w:tc>
          <w:tcPr>
            <w:tcW w:w="715" w:type="dxa"/>
            <w:shd w:val="clear" w:color="auto" w:fill="auto"/>
            <w:noWrap/>
            <w:vAlign w:val="center"/>
            <w:hideMark/>
          </w:tcPr>
          <w:p w14:paraId="06A793C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308</w:t>
            </w:r>
          </w:p>
        </w:tc>
        <w:tc>
          <w:tcPr>
            <w:tcW w:w="2430" w:type="dxa"/>
            <w:shd w:val="clear" w:color="auto" w:fill="auto"/>
            <w:noWrap/>
            <w:vAlign w:val="center"/>
            <w:hideMark/>
          </w:tcPr>
          <w:p w14:paraId="65DCD8E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2504 / 26/07/2007</w:t>
            </w:r>
          </w:p>
        </w:tc>
        <w:tc>
          <w:tcPr>
            <w:tcW w:w="2250" w:type="dxa"/>
            <w:shd w:val="clear" w:color="auto" w:fill="auto"/>
            <w:noWrap/>
            <w:vAlign w:val="center"/>
            <w:hideMark/>
          </w:tcPr>
          <w:p w14:paraId="647A5582" w14:textId="402479D7"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442F478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269</w:t>
            </w:r>
          </w:p>
        </w:tc>
        <w:tc>
          <w:tcPr>
            <w:tcW w:w="1260" w:type="dxa"/>
            <w:shd w:val="clear" w:color="auto" w:fill="auto"/>
            <w:vAlign w:val="center"/>
            <w:hideMark/>
          </w:tcPr>
          <w:p w14:paraId="64D7BDB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auto" w:fill="auto"/>
            <w:vAlign w:val="center"/>
            <w:hideMark/>
          </w:tcPr>
          <w:p w14:paraId="4395EDB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1.76</w:t>
            </w:r>
          </w:p>
        </w:tc>
      </w:tr>
      <w:tr w:rsidR="00EE16E8" w:rsidRPr="00EE16E8" w14:paraId="13269D3E" w14:textId="77777777" w:rsidTr="00EE16E8">
        <w:trPr>
          <w:trHeight w:val="20"/>
        </w:trPr>
        <w:tc>
          <w:tcPr>
            <w:tcW w:w="715" w:type="dxa"/>
            <w:shd w:val="clear" w:color="auto" w:fill="auto"/>
            <w:noWrap/>
            <w:vAlign w:val="center"/>
            <w:hideMark/>
          </w:tcPr>
          <w:p w14:paraId="34A44E8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309</w:t>
            </w:r>
          </w:p>
        </w:tc>
        <w:tc>
          <w:tcPr>
            <w:tcW w:w="2430" w:type="dxa"/>
            <w:shd w:val="clear" w:color="auto" w:fill="auto"/>
            <w:noWrap/>
            <w:vAlign w:val="center"/>
            <w:hideMark/>
          </w:tcPr>
          <w:p w14:paraId="1E6663F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2505 / 26/07/2007</w:t>
            </w:r>
          </w:p>
        </w:tc>
        <w:tc>
          <w:tcPr>
            <w:tcW w:w="2250" w:type="dxa"/>
            <w:shd w:val="clear" w:color="auto" w:fill="auto"/>
            <w:noWrap/>
            <w:vAlign w:val="center"/>
            <w:hideMark/>
          </w:tcPr>
          <w:p w14:paraId="591503E5" w14:textId="3CEB99A1"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16433EE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271</w:t>
            </w:r>
          </w:p>
        </w:tc>
        <w:tc>
          <w:tcPr>
            <w:tcW w:w="1260" w:type="dxa"/>
            <w:shd w:val="clear" w:color="auto" w:fill="auto"/>
            <w:vAlign w:val="center"/>
            <w:hideMark/>
          </w:tcPr>
          <w:p w14:paraId="2CD0440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vAlign w:val="center"/>
            <w:hideMark/>
          </w:tcPr>
          <w:p w14:paraId="4CCDEDB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1.86</w:t>
            </w:r>
          </w:p>
        </w:tc>
      </w:tr>
      <w:tr w:rsidR="00EE16E8" w:rsidRPr="00EE16E8" w14:paraId="30C731A4" w14:textId="77777777" w:rsidTr="00EE16E8">
        <w:trPr>
          <w:trHeight w:val="20"/>
        </w:trPr>
        <w:tc>
          <w:tcPr>
            <w:tcW w:w="715" w:type="dxa"/>
            <w:shd w:val="clear" w:color="auto" w:fill="auto"/>
            <w:noWrap/>
            <w:vAlign w:val="center"/>
            <w:hideMark/>
          </w:tcPr>
          <w:p w14:paraId="4B6B19B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310</w:t>
            </w:r>
          </w:p>
        </w:tc>
        <w:tc>
          <w:tcPr>
            <w:tcW w:w="2430" w:type="dxa"/>
            <w:shd w:val="clear" w:color="auto" w:fill="auto"/>
            <w:noWrap/>
            <w:vAlign w:val="center"/>
            <w:hideMark/>
          </w:tcPr>
          <w:p w14:paraId="66C6FC5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2659 / 06/08/2007</w:t>
            </w:r>
          </w:p>
        </w:tc>
        <w:tc>
          <w:tcPr>
            <w:tcW w:w="2250" w:type="dxa"/>
            <w:shd w:val="clear" w:color="auto" w:fill="auto"/>
            <w:noWrap/>
            <w:vAlign w:val="center"/>
            <w:hideMark/>
          </w:tcPr>
          <w:p w14:paraId="7ACB7489" w14:textId="5EF38DF0"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6A42B14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275</w:t>
            </w:r>
          </w:p>
        </w:tc>
        <w:tc>
          <w:tcPr>
            <w:tcW w:w="1260" w:type="dxa"/>
            <w:shd w:val="clear" w:color="auto" w:fill="auto"/>
            <w:vAlign w:val="center"/>
            <w:hideMark/>
          </w:tcPr>
          <w:p w14:paraId="1B98581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auto" w:fill="auto"/>
            <w:vAlign w:val="center"/>
            <w:hideMark/>
          </w:tcPr>
          <w:p w14:paraId="3E78865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0.35</w:t>
            </w:r>
          </w:p>
        </w:tc>
      </w:tr>
      <w:tr w:rsidR="00EE16E8" w:rsidRPr="00EE16E8" w14:paraId="039F17C3" w14:textId="77777777" w:rsidTr="00EE16E8">
        <w:trPr>
          <w:trHeight w:val="20"/>
        </w:trPr>
        <w:tc>
          <w:tcPr>
            <w:tcW w:w="715" w:type="dxa"/>
            <w:shd w:val="clear" w:color="auto" w:fill="auto"/>
            <w:noWrap/>
            <w:vAlign w:val="center"/>
            <w:hideMark/>
          </w:tcPr>
          <w:p w14:paraId="64C83F9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311</w:t>
            </w:r>
          </w:p>
        </w:tc>
        <w:tc>
          <w:tcPr>
            <w:tcW w:w="2430" w:type="dxa"/>
            <w:shd w:val="clear" w:color="auto" w:fill="auto"/>
            <w:noWrap/>
            <w:vAlign w:val="center"/>
            <w:hideMark/>
          </w:tcPr>
          <w:p w14:paraId="713C439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2666 / 06/08/2007</w:t>
            </w:r>
          </w:p>
        </w:tc>
        <w:tc>
          <w:tcPr>
            <w:tcW w:w="2250" w:type="dxa"/>
            <w:shd w:val="clear" w:color="auto" w:fill="auto"/>
            <w:noWrap/>
            <w:vAlign w:val="center"/>
            <w:hideMark/>
          </w:tcPr>
          <w:p w14:paraId="2FFAF458" w14:textId="4D613AD7"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497C95D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276</w:t>
            </w:r>
          </w:p>
        </w:tc>
        <w:tc>
          <w:tcPr>
            <w:tcW w:w="1260" w:type="dxa"/>
            <w:shd w:val="clear" w:color="auto" w:fill="auto"/>
            <w:vAlign w:val="center"/>
            <w:hideMark/>
          </w:tcPr>
          <w:p w14:paraId="4B8CD94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1B</w:t>
            </w:r>
          </w:p>
        </w:tc>
        <w:tc>
          <w:tcPr>
            <w:tcW w:w="1980" w:type="dxa"/>
            <w:shd w:val="clear" w:color="auto" w:fill="auto"/>
            <w:vAlign w:val="center"/>
            <w:hideMark/>
          </w:tcPr>
          <w:p w14:paraId="75777A6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0.57</w:t>
            </w:r>
          </w:p>
        </w:tc>
      </w:tr>
      <w:tr w:rsidR="00EE16E8" w:rsidRPr="00EE16E8" w14:paraId="057ACFC7" w14:textId="77777777" w:rsidTr="00EE16E8">
        <w:trPr>
          <w:trHeight w:val="20"/>
        </w:trPr>
        <w:tc>
          <w:tcPr>
            <w:tcW w:w="715" w:type="dxa"/>
            <w:shd w:val="clear" w:color="auto" w:fill="auto"/>
            <w:noWrap/>
            <w:vAlign w:val="center"/>
            <w:hideMark/>
          </w:tcPr>
          <w:p w14:paraId="095F479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312</w:t>
            </w:r>
          </w:p>
        </w:tc>
        <w:tc>
          <w:tcPr>
            <w:tcW w:w="2430" w:type="dxa"/>
            <w:shd w:val="clear" w:color="auto" w:fill="auto"/>
            <w:noWrap/>
            <w:vAlign w:val="center"/>
            <w:hideMark/>
          </w:tcPr>
          <w:p w14:paraId="274B3F9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2537 / 27/07/2007</w:t>
            </w:r>
          </w:p>
        </w:tc>
        <w:tc>
          <w:tcPr>
            <w:tcW w:w="2250" w:type="dxa"/>
            <w:shd w:val="clear" w:color="auto" w:fill="auto"/>
            <w:noWrap/>
            <w:vAlign w:val="center"/>
            <w:hideMark/>
          </w:tcPr>
          <w:p w14:paraId="0CD3000A" w14:textId="79EB7055"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15B528F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276</w:t>
            </w:r>
          </w:p>
        </w:tc>
        <w:tc>
          <w:tcPr>
            <w:tcW w:w="1260" w:type="dxa"/>
            <w:shd w:val="clear" w:color="auto" w:fill="auto"/>
            <w:vAlign w:val="center"/>
            <w:hideMark/>
          </w:tcPr>
          <w:p w14:paraId="61F27C4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auto" w:fill="auto"/>
            <w:vAlign w:val="center"/>
            <w:hideMark/>
          </w:tcPr>
          <w:p w14:paraId="2E97829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0.77</w:t>
            </w:r>
          </w:p>
        </w:tc>
      </w:tr>
      <w:tr w:rsidR="00EE16E8" w:rsidRPr="00EE16E8" w14:paraId="624B5AD8" w14:textId="77777777" w:rsidTr="00EE16E8">
        <w:trPr>
          <w:trHeight w:val="20"/>
        </w:trPr>
        <w:tc>
          <w:tcPr>
            <w:tcW w:w="715" w:type="dxa"/>
            <w:shd w:val="clear" w:color="auto" w:fill="auto"/>
            <w:noWrap/>
            <w:vAlign w:val="center"/>
            <w:hideMark/>
          </w:tcPr>
          <w:p w14:paraId="5381B9B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313</w:t>
            </w:r>
          </w:p>
        </w:tc>
        <w:tc>
          <w:tcPr>
            <w:tcW w:w="2430" w:type="dxa"/>
            <w:shd w:val="clear" w:color="auto" w:fill="auto"/>
            <w:noWrap/>
            <w:vAlign w:val="center"/>
            <w:hideMark/>
          </w:tcPr>
          <w:p w14:paraId="32BF8D8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2656 / 06/08/2007</w:t>
            </w:r>
          </w:p>
        </w:tc>
        <w:tc>
          <w:tcPr>
            <w:tcW w:w="2250" w:type="dxa"/>
            <w:shd w:val="clear" w:color="auto" w:fill="auto"/>
            <w:noWrap/>
            <w:vAlign w:val="center"/>
            <w:hideMark/>
          </w:tcPr>
          <w:p w14:paraId="79A67120" w14:textId="619AE972"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014ED21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277</w:t>
            </w:r>
          </w:p>
        </w:tc>
        <w:tc>
          <w:tcPr>
            <w:tcW w:w="1260" w:type="dxa"/>
            <w:shd w:val="clear" w:color="auto" w:fill="auto"/>
            <w:vAlign w:val="center"/>
            <w:hideMark/>
          </w:tcPr>
          <w:p w14:paraId="47DE5A6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auto" w:fill="auto"/>
            <w:vAlign w:val="center"/>
            <w:hideMark/>
          </w:tcPr>
          <w:p w14:paraId="383EF50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1.07</w:t>
            </w:r>
          </w:p>
        </w:tc>
      </w:tr>
      <w:tr w:rsidR="00EE16E8" w:rsidRPr="00EE16E8" w14:paraId="29A6D378" w14:textId="77777777" w:rsidTr="00EE16E8">
        <w:trPr>
          <w:trHeight w:val="20"/>
        </w:trPr>
        <w:tc>
          <w:tcPr>
            <w:tcW w:w="715" w:type="dxa"/>
            <w:shd w:val="clear" w:color="auto" w:fill="auto"/>
            <w:noWrap/>
            <w:vAlign w:val="center"/>
            <w:hideMark/>
          </w:tcPr>
          <w:p w14:paraId="7FE904F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314</w:t>
            </w:r>
          </w:p>
        </w:tc>
        <w:tc>
          <w:tcPr>
            <w:tcW w:w="2430" w:type="dxa"/>
            <w:shd w:val="clear" w:color="auto" w:fill="auto"/>
            <w:noWrap/>
            <w:vAlign w:val="center"/>
            <w:hideMark/>
          </w:tcPr>
          <w:p w14:paraId="2970FC5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2668 / 07/08/2007</w:t>
            </w:r>
          </w:p>
        </w:tc>
        <w:tc>
          <w:tcPr>
            <w:tcW w:w="2250" w:type="dxa"/>
            <w:shd w:val="clear" w:color="auto" w:fill="auto"/>
            <w:noWrap/>
            <w:vAlign w:val="center"/>
            <w:hideMark/>
          </w:tcPr>
          <w:p w14:paraId="6E8D1920" w14:textId="3FC85FC2"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3609CF1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278</w:t>
            </w:r>
          </w:p>
        </w:tc>
        <w:tc>
          <w:tcPr>
            <w:tcW w:w="1260" w:type="dxa"/>
            <w:shd w:val="clear" w:color="auto" w:fill="auto"/>
            <w:vAlign w:val="center"/>
            <w:hideMark/>
          </w:tcPr>
          <w:p w14:paraId="3159B57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w:t>
            </w:r>
          </w:p>
        </w:tc>
        <w:tc>
          <w:tcPr>
            <w:tcW w:w="1980" w:type="dxa"/>
            <w:shd w:val="clear" w:color="auto" w:fill="auto"/>
            <w:vAlign w:val="center"/>
            <w:hideMark/>
          </w:tcPr>
          <w:p w14:paraId="59944EF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0.61</w:t>
            </w:r>
          </w:p>
        </w:tc>
      </w:tr>
      <w:tr w:rsidR="00EE16E8" w:rsidRPr="00EE16E8" w14:paraId="4668F530" w14:textId="77777777" w:rsidTr="00EE16E8">
        <w:trPr>
          <w:trHeight w:val="20"/>
        </w:trPr>
        <w:tc>
          <w:tcPr>
            <w:tcW w:w="715" w:type="dxa"/>
            <w:shd w:val="clear" w:color="auto" w:fill="auto"/>
            <w:noWrap/>
            <w:vAlign w:val="center"/>
            <w:hideMark/>
          </w:tcPr>
          <w:p w14:paraId="000B65B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315</w:t>
            </w:r>
          </w:p>
        </w:tc>
        <w:tc>
          <w:tcPr>
            <w:tcW w:w="2430" w:type="dxa"/>
            <w:shd w:val="clear" w:color="auto" w:fill="auto"/>
            <w:noWrap/>
            <w:vAlign w:val="center"/>
            <w:hideMark/>
          </w:tcPr>
          <w:p w14:paraId="504A872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2668 / 07/08/2007</w:t>
            </w:r>
          </w:p>
        </w:tc>
        <w:tc>
          <w:tcPr>
            <w:tcW w:w="2250" w:type="dxa"/>
            <w:shd w:val="clear" w:color="auto" w:fill="auto"/>
            <w:noWrap/>
            <w:vAlign w:val="center"/>
            <w:hideMark/>
          </w:tcPr>
          <w:p w14:paraId="5630DE28" w14:textId="147B377E"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2BC781F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278</w:t>
            </w:r>
          </w:p>
        </w:tc>
        <w:tc>
          <w:tcPr>
            <w:tcW w:w="1260" w:type="dxa"/>
            <w:shd w:val="clear" w:color="auto" w:fill="auto"/>
            <w:vAlign w:val="center"/>
            <w:hideMark/>
          </w:tcPr>
          <w:p w14:paraId="1FD1CDF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w:t>
            </w:r>
          </w:p>
        </w:tc>
        <w:tc>
          <w:tcPr>
            <w:tcW w:w="1980" w:type="dxa"/>
            <w:shd w:val="clear" w:color="auto" w:fill="auto"/>
            <w:vAlign w:val="center"/>
            <w:hideMark/>
          </w:tcPr>
          <w:p w14:paraId="4ED7C33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0.30</w:t>
            </w:r>
          </w:p>
        </w:tc>
      </w:tr>
      <w:tr w:rsidR="00EE16E8" w:rsidRPr="00EE16E8" w14:paraId="6B08970F" w14:textId="77777777" w:rsidTr="00EE16E8">
        <w:trPr>
          <w:trHeight w:val="20"/>
        </w:trPr>
        <w:tc>
          <w:tcPr>
            <w:tcW w:w="715" w:type="dxa"/>
            <w:shd w:val="clear" w:color="auto" w:fill="auto"/>
            <w:noWrap/>
            <w:vAlign w:val="center"/>
            <w:hideMark/>
          </w:tcPr>
          <w:p w14:paraId="439314F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316</w:t>
            </w:r>
          </w:p>
        </w:tc>
        <w:tc>
          <w:tcPr>
            <w:tcW w:w="2430" w:type="dxa"/>
            <w:shd w:val="clear" w:color="auto" w:fill="auto"/>
            <w:noWrap/>
            <w:vAlign w:val="center"/>
            <w:hideMark/>
          </w:tcPr>
          <w:p w14:paraId="7C98427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2516 / 26/07/2007</w:t>
            </w:r>
          </w:p>
        </w:tc>
        <w:tc>
          <w:tcPr>
            <w:tcW w:w="2250" w:type="dxa"/>
            <w:shd w:val="clear" w:color="auto" w:fill="auto"/>
            <w:noWrap/>
            <w:vAlign w:val="center"/>
            <w:hideMark/>
          </w:tcPr>
          <w:p w14:paraId="783A96EF" w14:textId="39B6680E"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7ABD489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278</w:t>
            </w:r>
          </w:p>
        </w:tc>
        <w:tc>
          <w:tcPr>
            <w:tcW w:w="1260" w:type="dxa"/>
            <w:shd w:val="clear" w:color="auto" w:fill="auto"/>
            <w:vAlign w:val="center"/>
            <w:hideMark/>
          </w:tcPr>
          <w:p w14:paraId="4A965C6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w:t>
            </w:r>
          </w:p>
        </w:tc>
        <w:tc>
          <w:tcPr>
            <w:tcW w:w="1980" w:type="dxa"/>
            <w:shd w:val="clear" w:color="auto" w:fill="auto"/>
            <w:vAlign w:val="center"/>
            <w:hideMark/>
          </w:tcPr>
          <w:p w14:paraId="056411B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1.40</w:t>
            </w:r>
          </w:p>
        </w:tc>
      </w:tr>
      <w:tr w:rsidR="00EE16E8" w:rsidRPr="00EE16E8" w14:paraId="2CD3685C" w14:textId="77777777" w:rsidTr="00EE16E8">
        <w:trPr>
          <w:trHeight w:val="20"/>
        </w:trPr>
        <w:tc>
          <w:tcPr>
            <w:tcW w:w="715" w:type="dxa"/>
            <w:shd w:val="clear" w:color="auto" w:fill="auto"/>
            <w:noWrap/>
            <w:vAlign w:val="center"/>
            <w:hideMark/>
          </w:tcPr>
          <w:p w14:paraId="439804C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317</w:t>
            </w:r>
          </w:p>
        </w:tc>
        <w:tc>
          <w:tcPr>
            <w:tcW w:w="2430" w:type="dxa"/>
            <w:shd w:val="clear" w:color="auto" w:fill="auto"/>
            <w:noWrap/>
            <w:vAlign w:val="center"/>
            <w:hideMark/>
          </w:tcPr>
          <w:p w14:paraId="39FBF02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2506 / 26/07/2007</w:t>
            </w:r>
          </w:p>
        </w:tc>
        <w:tc>
          <w:tcPr>
            <w:tcW w:w="2250" w:type="dxa"/>
            <w:shd w:val="clear" w:color="auto" w:fill="auto"/>
            <w:noWrap/>
            <w:vAlign w:val="center"/>
            <w:hideMark/>
          </w:tcPr>
          <w:p w14:paraId="1139DCCC" w14:textId="37FD6521"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73D8278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278</w:t>
            </w:r>
          </w:p>
        </w:tc>
        <w:tc>
          <w:tcPr>
            <w:tcW w:w="1260" w:type="dxa"/>
            <w:shd w:val="clear" w:color="auto" w:fill="auto"/>
            <w:vAlign w:val="center"/>
            <w:hideMark/>
          </w:tcPr>
          <w:p w14:paraId="4671EA7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w:t>
            </w:r>
          </w:p>
        </w:tc>
        <w:tc>
          <w:tcPr>
            <w:tcW w:w="1980" w:type="dxa"/>
            <w:shd w:val="clear" w:color="auto" w:fill="auto"/>
            <w:vAlign w:val="center"/>
            <w:hideMark/>
          </w:tcPr>
          <w:p w14:paraId="1B3DCC4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1.06</w:t>
            </w:r>
          </w:p>
        </w:tc>
      </w:tr>
      <w:tr w:rsidR="00EE16E8" w:rsidRPr="00EE16E8" w14:paraId="4102E4D6" w14:textId="77777777" w:rsidTr="00EE16E8">
        <w:trPr>
          <w:trHeight w:val="20"/>
        </w:trPr>
        <w:tc>
          <w:tcPr>
            <w:tcW w:w="715" w:type="dxa"/>
            <w:shd w:val="clear" w:color="auto" w:fill="auto"/>
            <w:noWrap/>
            <w:vAlign w:val="center"/>
            <w:hideMark/>
          </w:tcPr>
          <w:p w14:paraId="455768B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318</w:t>
            </w:r>
          </w:p>
        </w:tc>
        <w:tc>
          <w:tcPr>
            <w:tcW w:w="2430" w:type="dxa"/>
            <w:shd w:val="clear" w:color="auto" w:fill="auto"/>
            <w:noWrap/>
            <w:vAlign w:val="center"/>
            <w:hideMark/>
          </w:tcPr>
          <w:p w14:paraId="4558FF6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2511 / 26/07/2007</w:t>
            </w:r>
          </w:p>
        </w:tc>
        <w:tc>
          <w:tcPr>
            <w:tcW w:w="2250" w:type="dxa"/>
            <w:shd w:val="clear" w:color="auto" w:fill="auto"/>
            <w:noWrap/>
            <w:vAlign w:val="center"/>
            <w:hideMark/>
          </w:tcPr>
          <w:p w14:paraId="024B2B33" w14:textId="75AFEC33"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18C5050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279</w:t>
            </w:r>
          </w:p>
        </w:tc>
        <w:tc>
          <w:tcPr>
            <w:tcW w:w="1260" w:type="dxa"/>
            <w:shd w:val="clear" w:color="auto" w:fill="auto"/>
            <w:vAlign w:val="center"/>
            <w:hideMark/>
          </w:tcPr>
          <w:p w14:paraId="595E3AD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auto" w:fill="auto"/>
            <w:vAlign w:val="center"/>
            <w:hideMark/>
          </w:tcPr>
          <w:p w14:paraId="0F04AA3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r>
      <w:tr w:rsidR="00EE16E8" w:rsidRPr="00EE16E8" w14:paraId="38B63546" w14:textId="77777777" w:rsidTr="00EE16E8">
        <w:trPr>
          <w:trHeight w:val="20"/>
        </w:trPr>
        <w:tc>
          <w:tcPr>
            <w:tcW w:w="715" w:type="dxa"/>
            <w:shd w:val="clear" w:color="auto" w:fill="auto"/>
            <w:noWrap/>
            <w:vAlign w:val="center"/>
            <w:hideMark/>
          </w:tcPr>
          <w:p w14:paraId="2711ABF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319</w:t>
            </w:r>
          </w:p>
        </w:tc>
        <w:tc>
          <w:tcPr>
            <w:tcW w:w="2430" w:type="dxa"/>
            <w:shd w:val="clear" w:color="auto" w:fill="auto"/>
            <w:noWrap/>
            <w:vAlign w:val="center"/>
            <w:hideMark/>
          </w:tcPr>
          <w:p w14:paraId="6BFE6AA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3134 / 12/09/2007</w:t>
            </w:r>
          </w:p>
        </w:tc>
        <w:tc>
          <w:tcPr>
            <w:tcW w:w="2250" w:type="dxa"/>
            <w:shd w:val="clear" w:color="auto" w:fill="auto"/>
            <w:noWrap/>
            <w:vAlign w:val="center"/>
            <w:hideMark/>
          </w:tcPr>
          <w:p w14:paraId="1A4F9A83" w14:textId="5B51BAA7"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7AE74C7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322</w:t>
            </w:r>
          </w:p>
        </w:tc>
        <w:tc>
          <w:tcPr>
            <w:tcW w:w="1260" w:type="dxa"/>
            <w:shd w:val="clear" w:color="auto" w:fill="auto"/>
            <w:vAlign w:val="center"/>
            <w:hideMark/>
          </w:tcPr>
          <w:p w14:paraId="166D1F8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vAlign w:val="center"/>
            <w:hideMark/>
          </w:tcPr>
          <w:p w14:paraId="735FAE7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0.94</w:t>
            </w:r>
          </w:p>
        </w:tc>
      </w:tr>
      <w:tr w:rsidR="00EE16E8" w:rsidRPr="00EE16E8" w14:paraId="57AD386F" w14:textId="77777777" w:rsidTr="00EE16E8">
        <w:trPr>
          <w:trHeight w:val="20"/>
        </w:trPr>
        <w:tc>
          <w:tcPr>
            <w:tcW w:w="715" w:type="dxa"/>
            <w:shd w:val="clear" w:color="auto" w:fill="auto"/>
            <w:noWrap/>
            <w:vAlign w:val="center"/>
            <w:hideMark/>
          </w:tcPr>
          <w:p w14:paraId="4126911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320</w:t>
            </w:r>
          </w:p>
        </w:tc>
        <w:tc>
          <w:tcPr>
            <w:tcW w:w="2430" w:type="dxa"/>
            <w:shd w:val="clear" w:color="auto" w:fill="auto"/>
            <w:noWrap/>
            <w:vAlign w:val="center"/>
            <w:hideMark/>
          </w:tcPr>
          <w:p w14:paraId="7F986D2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4009 / 17/08/ 2007</w:t>
            </w:r>
          </w:p>
        </w:tc>
        <w:tc>
          <w:tcPr>
            <w:tcW w:w="2250" w:type="dxa"/>
            <w:shd w:val="clear" w:color="auto" w:fill="auto"/>
            <w:noWrap/>
            <w:vAlign w:val="center"/>
            <w:hideMark/>
          </w:tcPr>
          <w:p w14:paraId="15A0568D" w14:textId="6735302C"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4325098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325</w:t>
            </w:r>
          </w:p>
        </w:tc>
        <w:tc>
          <w:tcPr>
            <w:tcW w:w="1260" w:type="dxa"/>
            <w:shd w:val="clear" w:color="auto" w:fill="auto"/>
            <w:vAlign w:val="center"/>
            <w:hideMark/>
          </w:tcPr>
          <w:p w14:paraId="7EEC7E7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vAlign w:val="center"/>
            <w:hideMark/>
          </w:tcPr>
          <w:p w14:paraId="51BCEBC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1.41</w:t>
            </w:r>
          </w:p>
        </w:tc>
      </w:tr>
      <w:tr w:rsidR="00EE16E8" w:rsidRPr="00EE16E8" w14:paraId="4377216E" w14:textId="77777777" w:rsidTr="00EE16E8">
        <w:trPr>
          <w:trHeight w:val="20"/>
        </w:trPr>
        <w:tc>
          <w:tcPr>
            <w:tcW w:w="715" w:type="dxa"/>
            <w:shd w:val="clear" w:color="auto" w:fill="auto"/>
            <w:noWrap/>
            <w:vAlign w:val="center"/>
            <w:hideMark/>
          </w:tcPr>
          <w:p w14:paraId="2B5AD4B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321</w:t>
            </w:r>
          </w:p>
        </w:tc>
        <w:tc>
          <w:tcPr>
            <w:tcW w:w="2430" w:type="dxa"/>
            <w:shd w:val="clear" w:color="auto" w:fill="auto"/>
            <w:noWrap/>
            <w:vAlign w:val="center"/>
            <w:hideMark/>
          </w:tcPr>
          <w:p w14:paraId="569E400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2533 / 27/07/2007</w:t>
            </w:r>
          </w:p>
        </w:tc>
        <w:tc>
          <w:tcPr>
            <w:tcW w:w="2250" w:type="dxa"/>
            <w:shd w:val="clear" w:color="auto" w:fill="auto"/>
            <w:noWrap/>
            <w:vAlign w:val="center"/>
            <w:hideMark/>
          </w:tcPr>
          <w:p w14:paraId="100B0917" w14:textId="738552AE"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126861D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326</w:t>
            </w:r>
          </w:p>
        </w:tc>
        <w:tc>
          <w:tcPr>
            <w:tcW w:w="1260" w:type="dxa"/>
            <w:shd w:val="clear" w:color="auto" w:fill="auto"/>
            <w:vAlign w:val="center"/>
            <w:hideMark/>
          </w:tcPr>
          <w:p w14:paraId="497E4E9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3A</w:t>
            </w:r>
          </w:p>
        </w:tc>
        <w:tc>
          <w:tcPr>
            <w:tcW w:w="1980" w:type="dxa"/>
            <w:shd w:val="clear" w:color="auto" w:fill="auto"/>
            <w:vAlign w:val="center"/>
            <w:hideMark/>
          </w:tcPr>
          <w:p w14:paraId="0D990C3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0.48</w:t>
            </w:r>
          </w:p>
        </w:tc>
      </w:tr>
      <w:tr w:rsidR="00EE16E8" w:rsidRPr="00EE16E8" w14:paraId="58487255" w14:textId="77777777" w:rsidTr="00EE16E8">
        <w:trPr>
          <w:trHeight w:val="20"/>
        </w:trPr>
        <w:tc>
          <w:tcPr>
            <w:tcW w:w="715" w:type="dxa"/>
            <w:shd w:val="clear" w:color="auto" w:fill="auto"/>
            <w:noWrap/>
            <w:vAlign w:val="center"/>
            <w:hideMark/>
          </w:tcPr>
          <w:p w14:paraId="4C4A455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322</w:t>
            </w:r>
          </w:p>
        </w:tc>
        <w:tc>
          <w:tcPr>
            <w:tcW w:w="2430" w:type="dxa"/>
            <w:shd w:val="clear" w:color="auto" w:fill="auto"/>
            <w:noWrap/>
            <w:vAlign w:val="center"/>
            <w:hideMark/>
          </w:tcPr>
          <w:p w14:paraId="5851EB6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2512 / 26/07/2007</w:t>
            </w:r>
          </w:p>
        </w:tc>
        <w:tc>
          <w:tcPr>
            <w:tcW w:w="2250" w:type="dxa"/>
            <w:shd w:val="clear" w:color="auto" w:fill="auto"/>
            <w:noWrap/>
            <w:vAlign w:val="center"/>
            <w:hideMark/>
          </w:tcPr>
          <w:p w14:paraId="59C17483" w14:textId="13890692"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6D9F9D1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326</w:t>
            </w:r>
          </w:p>
        </w:tc>
        <w:tc>
          <w:tcPr>
            <w:tcW w:w="1260" w:type="dxa"/>
            <w:shd w:val="clear" w:color="auto" w:fill="auto"/>
            <w:vAlign w:val="center"/>
            <w:hideMark/>
          </w:tcPr>
          <w:p w14:paraId="1F5AF4A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3B</w:t>
            </w:r>
          </w:p>
        </w:tc>
        <w:tc>
          <w:tcPr>
            <w:tcW w:w="1980" w:type="dxa"/>
            <w:shd w:val="clear" w:color="auto" w:fill="auto"/>
            <w:vAlign w:val="center"/>
            <w:hideMark/>
          </w:tcPr>
          <w:p w14:paraId="7F681DB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0.49</w:t>
            </w:r>
          </w:p>
        </w:tc>
      </w:tr>
      <w:tr w:rsidR="00EE16E8" w:rsidRPr="00EE16E8" w14:paraId="7F51669B" w14:textId="77777777" w:rsidTr="00EE16E8">
        <w:trPr>
          <w:trHeight w:val="20"/>
        </w:trPr>
        <w:tc>
          <w:tcPr>
            <w:tcW w:w="715" w:type="dxa"/>
            <w:shd w:val="clear" w:color="auto" w:fill="auto"/>
            <w:noWrap/>
            <w:vAlign w:val="center"/>
            <w:hideMark/>
          </w:tcPr>
          <w:p w14:paraId="6E570F1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323</w:t>
            </w:r>
          </w:p>
        </w:tc>
        <w:tc>
          <w:tcPr>
            <w:tcW w:w="2430" w:type="dxa"/>
            <w:shd w:val="clear" w:color="auto" w:fill="auto"/>
            <w:noWrap/>
            <w:vAlign w:val="center"/>
            <w:hideMark/>
          </w:tcPr>
          <w:p w14:paraId="1CEB4BB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2503 / 26/07/2007</w:t>
            </w:r>
          </w:p>
        </w:tc>
        <w:tc>
          <w:tcPr>
            <w:tcW w:w="2250" w:type="dxa"/>
            <w:shd w:val="clear" w:color="auto" w:fill="auto"/>
            <w:noWrap/>
            <w:vAlign w:val="center"/>
            <w:hideMark/>
          </w:tcPr>
          <w:p w14:paraId="09C36081" w14:textId="121F39F7"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2759E5D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326</w:t>
            </w:r>
          </w:p>
        </w:tc>
        <w:tc>
          <w:tcPr>
            <w:tcW w:w="1260" w:type="dxa"/>
            <w:shd w:val="clear" w:color="auto" w:fill="auto"/>
            <w:vAlign w:val="center"/>
            <w:hideMark/>
          </w:tcPr>
          <w:p w14:paraId="3ED4478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4A</w:t>
            </w:r>
          </w:p>
        </w:tc>
        <w:tc>
          <w:tcPr>
            <w:tcW w:w="1980" w:type="dxa"/>
            <w:shd w:val="clear" w:color="auto" w:fill="auto"/>
            <w:vAlign w:val="center"/>
            <w:hideMark/>
          </w:tcPr>
          <w:p w14:paraId="70C98DC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2.56</w:t>
            </w:r>
          </w:p>
        </w:tc>
      </w:tr>
      <w:tr w:rsidR="00EE16E8" w:rsidRPr="00EE16E8" w14:paraId="3C7FDCF3" w14:textId="77777777" w:rsidTr="00EE16E8">
        <w:trPr>
          <w:trHeight w:val="20"/>
        </w:trPr>
        <w:tc>
          <w:tcPr>
            <w:tcW w:w="715" w:type="dxa"/>
            <w:shd w:val="clear" w:color="auto" w:fill="auto"/>
            <w:noWrap/>
            <w:vAlign w:val="center"/>
            <w:hideMark/>
          </w:tcPr>
          <w:p w14:paraId="70DA3B9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324</w:t>
            </w:r>
          </w:p>
        </w:tc>
        <w:tc>
          <w:tcPr>
            <w:tcW w:w="2430" w:type="dxa"/>
            <w:shd w:val="clear" w:color="auto" w:fill="auto"/>
            <w:noWrap/>
            <w:vAlign w:val="center"/>
            <w:hideMark/>
          </w:tcPr>
          <w:p w14:paraId="7F2E319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2658 /06/08/2007</w:t>
            </w:r>
          </w:p>
        </w:tc>
        <w:tc>
          <w:tcPr>
            <w:tcW w:w="2250" w:type="dxa"/>
            <w:shd w:val="clear" w:color="auto" w:fill="auto"/>
            <w:noWrap/>
            <w:vAlign w:val="center"/>
            <w:hideMark/>
          </w:tcPr>
          <w:p w14:paraId="2A30ED7C" w14:textId="2D59CE3F"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3213651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326</w:t>
            </w:r>
          </w:p>
        </w:tc>
        <w:tc>
          <w:tcPr>
            <w:tcW w:w="1260" w:type="dxa"/>
            <w:shd w:val="clear" w:color="auto" w:fill="auto"/>
            <w:vAlign w:val="center"/>
            <w:hideMark/>
          </w:tcPr>
          <w:p w14:paraId="2D1B1D2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4B</w:t>
            </w:r>
          </w:p>
        </w:tc>
        <w:tc>
          <w:tcPr>
            <w:tcW w:w="1980" w:type="dxa"/>
            <w:shd w:val="clear" w:color="auto" w:fill="auto"/>
            <w:vAlign w:val="center"/>
            <w:hideMark/>
          </w:tcPr>
          <w:p w14:paraId="0439E7D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2.59</w:t>
            </w:r>
          </w:p>
        </w:tc>
      </w:tr>
      <w:tr w:rsidR="00EE16E8" w:rsidRPr="00EE16E8" w14:paraId="57592D3E" w14:textId="77777777" w:rsidTr="00EE16E8">
        <w:trPr>
          <w:trHeight w:val="20"/>
        </w:trPr>
        <w:tc>
          <w:tcPr>
            <w:tcW w:w="715" w:type="dxa"/>
            <w:shd w:val="clear" w:color="auto" w:fill="auto"/>
            <w:noWrap/>
            <w:vAlign w:val="center"/>
            <w:hideMark/>
          </w:tcPr>
          <w:p w14:paraId="104C38D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325</w:t>
            </w:r>
          </w:p>
        </w:tc>
        <w:tc>
          <w:tcPr>
            <w:tcW w:w="2430" w:type="dxa"/>
            <w:shd w:val="clear" w:color="auto" w:fill="auto"/>
            <w:noWrap/>
            <w:vAlign w:val="center"/>
            <w:hideMark/>
          </w:tcPr>
          <w:p w14:paraId="572C319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2449 / 23/07/2007</w:t>
            </w:r>
          </w:p>
        </w:tc>
        <w:tc>
          <w:tcPr>
            <w:tcW w:w="2250" w:type="dxa"/>
            <w:shd w:val="clear" w:color="auto" w:fill="auto"/>
            <w:noWrap/>
            <w:vAlign w:val="center"/>
            <w:hideMark/>
          </w:tcPr>
          <w:p w14:paraId="557675BF" w14:textId="56D72ACB"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3C8FF3B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327</w:t>
            </w:r>
          </w:p>
        </w:tc>
        <w:tc>
          <w:tcPr>
            <w:tcW w:w="1260" w:type="dxa"/>
            <w:shd w:val="clear" w:color="auto" w:fill="auto"/>
            <w:vAlign w:val="center"/>
            <w:hideMark/>
          </w:tcPr>
          <w:p w14:paraId="79853FF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vAlign w:val="center"/>
            <w:hideMark/>
          </w:tcPr>
          <w:p w14:paraId="07F4D9E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1.89</w:t>
            </w:r>
          </w:p>
        </w:tc>
      </w:tr>
      <w:tr w:rsidR="00EE16E8" w:rsidRPr="00EE16E8" w14:paraId="18987ED5" w14:textId="77777777" w:rsidTr="00EE16E8">
        <w:trPr>
          <w:trHeight w:val="20"/>
        </w:trPr>
        <w:tc>
          <w:tcPr>
            <w:tcW w:w="715" w:type="dxa"/>
            <w:shd w:val="clear" w:color="auto" w:fill="auto"/>
            <w:noWrap/>
            <w:vAlign w:val="center"/>
            <w:hideMark/>
          </w:tcPr>
          <w:p w14:paraId="13297CB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326</w:t>
            </w:r>
          </w:p>
        </w:tc>
        <w:tc>
          <w:tcPr>
            <w:tcW w:w="2430" w:type="dxa"/>
            <w:shd w:val="clear" w:color="auto" w:fill="auto"/>
            <w:noWrap/>
            <w:vAlign w:val="center"/>
            <w:hideMark/>
          </w:tcPr>
          <w:p w14:paraId="39A14B9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2518 / 26/07/2007</w:t>
            </w:r>
          </w:p>
        </w:tc>
        <w:tc>
          <w:tcPr>
            <w:tcW w:w="2250" w:type="dxa"/>
            <w:shd w:val="clear" w:color="auto" w:fill="auto"/>
            <w:noWrap/>
            <w:vAlign w:val="center"/>
            <w:hideMark/>
          </w:tcPr>
          <w:p w14:paraId="7BDEEAE0" w14:textId="43D7C501"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31E5849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327</w:t>
            </w:r>
          </w:p>
        </w:tc>
        <w:tc>
          <w:tcPr>
            <w:tcW w:w="1260" w:type="dxa"/>
            <w:shd w:val="clear" w:color="auto" w:fill="auto"/>
            <w:vAlign w:val="center"/>
            <w:hideMark/>
          </w:tcPr>
          <w:p w14:paraId="4D1C806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auto" w:fill="auto"/>
            <w:vAlign w:val="center"/>
            <w:hideMark/>
          </w:tcPr>
          <w:p w14:paraId="5975D5D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1.86</w:t>
            </w:r>
          </w:p>
        </w:tc>
      </w:tr>
      <w:tr w:rsidR="00EE16E8" w:rsidRPr="00EE16E8" w14:paraId="1695DB10" w14:textId="77777777" w:rsidTr="00EE16E8">
        <w:trPr>
          <w:trHeight w:val="20"/>
        </w:trPr>
        <w:tc>
          <w:tcPr>
            <w:tcW w:w="715" w:type="dxa"/>
            <w:shd w:val="clear" w:color="auto" w:fill="auto"/>
            <w:noWrap/>
            <w:vAlign w:val="center"/>
            <w:hideMark/>
          </w:tcPr>
          <w:p w14:paraId="2D4664E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327</w:t>
            </w:r>
          </w:p>
        </w:tc>
        <w:tc>
          <w:tcPr>
            <w:tcW w:w="2430" w:type="dxa"/>
            <w:shd w:val="clear" w:color="auto" w:fill="auto"/>
            <w:noWrap/>
            <w:vAlign w:val="center"/>
            <w:hideMark/>
          </w:tcPr>
          <w:p w14:paraId="009AD71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2547 / 27/07/2008</w:t>
            </w:r>
          </w:p>
        </w:tc>
        <w:tc>
          <w:tcPr>
            <w:tcW w:w="2250" w:type="dxa"/>
            <w:shd w:val="clear" w:color="auto" w:fill="auto"/>
            <w:noWrap/>
            <w:vAlign w:val="center"/>
            <w:hideMark/>
          </w:tcPr>
          <w:p w14:paraId="4F3AD5B7" w14:textId="65AE8BD5"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1F259C1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327</w:t>
            </w:r>
          </w:p>
        </w:tc>
        <w:tc>
          <w:tcPr>
            <w:tcW w:w="1260" w:type="dxa"/>
            <w:shd w:val="clear" w:color="auto" w:fill="auto"/>
            <w:vAlign w:val="center"/>
            <w:hideMark/>
          </w:tcPr>
          <w:p w14:paraId="00E1A55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auto" w:fill="auto"/>
            <w:vAlign w:val="center"/>
            <w:hideMark/>
          </w:tcPr>
          <w:p w14:paraId="6B9036D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1.80</w:t>
            </w:r>
          </w:p>
        </w:tc>
      </w:tr>
      <w:tr w:rsidR="00EE16E8" w:rsidRPr="00EE16E8" w14:paraId="4501E178" w14:textId="77777777" w:rsidTr="00EE16E8">
        <w:trPr>
          <w:trHeight w:val="20"/>
        </w:trPr>
        <w:tc>
          <w:tcPr>
            <w:tcW w:w="715" w:type="dxa"/>
            <w:shd w:val="clear" w:color="auto" w:fill="auto"/>
            <w:noWrap/>
            <w:vAlign w:val="center"/>
            <w:hideMark/>
          </w:tcPr>
          <w:p w14:paraId="0E01AFE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328</w:t>
            </w:r>
          </w:p>
        </w:tc>
        <w:tc>
          <w:tcPr>
            <w:tcW w:w="2430" w:type="dxa"/>
            <w:shd w:val="clear" w:color="auto" w:fill="auto"/>
            <w:noWrap/>
            <w:vAlign w:val="center"/>
            <w:hideMark/>
          </w:tcPr>
          <w:p w14:paraId="71C7235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2332 / 11/06/2008</w:t>
            </w:r>
          </w:p>
        </w:tc>
        <w:tc>
          <w:tcPr>
            <w:tcW w:w="2250" w:type="dxa"/>
            <w:shd w:val="clear" w:color="auto" w:fill="auto"/>
            <w:noWrap/>
            <w:vAlign w:val="center"/>
            <w:hideMark/>
          </w:tcPr>
          <w:p w14:paraId="7FA481D2" w14:textId="09DEABE3"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651549C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328</w:t>
            </w:r>
          </w:p>
        </w:tc>
        <w:tc>
          <w:tcPr>
            <w:tcW w:w="1260" w:type="dxa"/>
            <w:shd w:val="clear" w:color="auto" w:fill="auto"/>
            <w:vAlign w:val="center"/>
            <w:hideMark/>
          </w:tcPr>
          <w:p w14:paraId="7CBD28B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auto" w:fill="auto"/>
            <w:vAlign w:val="center"/>
            <w:hideMark/>
          </w:tcPr>
          <w:p w14:paraId="7FCF0BB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2.30</w:t>
            </w:r>
          </w:p>
        </w:tc>
      </w:tr>
      <w:tr w:rsidR="00EE16E8" w:rsidRPr="00EE16E8" w14:paraId="37F6E7BD" w14:textId="77777777" w:rsidTr="00EE16E8">
        <w:trPr>
          <w:trHeight w:val="20"/>
        </w:trPr>
        <w:tc>
          <w:tcPr>
            <w:tcW w:w="715" w:type="dxa"/>
            <w:shd w:val="clear" w:color="auto" w:fill="auto"/>
            <w:noWrap/>
            <w:vAlign w:val="center"/>
            <w:hideMark/>
          </w:tcPr>
          <w:p w14:paraId="74339F0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329</w:t>
            </w:r>
          </w:p>
        </w:tc>
        <w:tc>
          <w:tcPr>
            <w:tcW w:w="2430" w:type="dxa"/>
            <w:shd w:val="clear" w:color="auto" w:fill="auto"/>
            <w:noWrap/>
            <w:vAlign w:val="center"/>
            <w:hideMark/>
          </w:tcPr>
          <w:p w14:paraId="7B68684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4018 / 17/08/2007</w:t>
            </w:r>
          </w:p>
        </w:tc>
        <w:tc>
          <w:tcPr>
            <w:tcW w:w="2250" w:type="dxa"/>
            <w:shd w:val="clear" w:color="auto" w:fill="auto"/>
            <w:noWrap/>
            <w:vAlign w:val="center"/>
            <w:hideMark/>
          </w:tcPr>
          <w:p w14:paraId="6F74F6CE" w14:textId="232D2FD0"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752D31A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328</w:t>
            </w:r>
          </w:p>
        </w:tc>
        <w:tc>
          <w:tcPr>
            <w:tcW w:w="1260" w:type="dxa"/>
            <w:shd w:val="clear" w:color="auto" w:fill="auto"/>
            <w:vAlign w:val="center"/>
            <w:hideMark/>
          </w:tcPr>
          <w:p w14:paraId="61D68E0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auto" w:fill="auto"/>
            <w:vAlign w:val="center"/>
            <w:hideMark/>
          </w:tcPr>
          <w:p w14:paraId="7F13DC4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0.80</w:t>
            </w:r>
          </w:p>
        </w:tc>
      </w:tr>
      <w:tr w:rsidR="00EE16E8" w:rsidRPr="00EE16E8" w14:paraId="2CF72B97" w14:textId="77777777" w:rsidTr="00EE16E8">
        <w:trPr>
          <w:trHeight w:val="20"/>
        </w:trPr>
        <w:tc>
          <w:tcPr>
            <w:tcW w:w="715" w:type="dxa"/>
            <w:shd w:val="clear" w:color="auto" w:fill="auto"/>
            <w:noWrap/>
            <w:vAlign w:val="center"/>
            <w:hideMark/>
          </w:tcPr>
          <w:p w14:paraId="1625040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330</w:t>
            </w:r>
          </w:p>
        </w:tc>
        <w:tc>
          <w:tcPr>
            <w:tcW w:w="2430" w:type="dxa"/>
            <w:shd w:val="clear" w:color="auto" w:fill="auto"/>
            <w:noWrap/>
            <w:vAlign w:val="center"/>
            <w:hideMark/>
          </w:tcPr>
          <w:p w14:paraId="2517FCC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2532 / 27/07/2007</w:t>
            </w:r>
          </w:p>
        </w:tc>
        <w:tc>
          <w:tcPr>
            <w:tcW w:w="2250" w:type="dxa"/>
            <w:shd w:val="clear" w:color="auto" w:fill="auto"/>
            <w:noWrap/>
            <w:vAlign w:val="center"/>
            <w:hideMark/>
          </w:tcPr>
          <w:p w14:paraId="2449F4CE" w14:textId="090E7241"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44413C6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328</w:t>
            </w:r>
          </w:p>
        </w:tc>
        <w:tc>
          <w:tcPr>
            <w:tcW w:w="1260" w:type="dxa"/>
            <w:shd w:val="clear" w:color="auto" w:fill="auto"/>
            <w:vAlign w:val="center"/>
            <w:hideMark/>
          </w:tcPr>
          <w:p w14:paraId="15B6424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auto" w:fill="auto"/>
            <w:vAlign w:val="center"/>
            <w:hideMark/>
          </w:tcPr>
          <w:p w14:paraId="0C18C2D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0.44</w:t>
            </w:r>
          </w:p>
        </w:tc>
      </w:tr>
      <w:tr w:rsidR="00EE16E8" w:rsidRPr="00EE16E8" w14:paraId="18AFAB26" w14:textId="77777777" w:rsidTr="00EE16E8">
        <w:trPr>
          <w:trHeight w:val="20"/>
        </w:trPr>
        <w:tc>
          <w:tcPr>
            <w:tcW w:w="715" w:type="dxa"/>
            <w:shd w:val="clear" w:color="auto" w:fill="auto"/>
            <w:noWrap/>
            <w:vAlign w:val="center"/>
            <w:hideMark/>
          </w:tcPr>
          <w:p w14:paraId="214FFAE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331</w:t>
            </w:r>
          </w:p>
        </w:tc>
        <w:tc>
          <w:tcPr>
            <w:tcW w:w="2430" w:type="dxa"/>
            <w:shd w:val="clear" w:color="auto" w:fill="auto"/>
            <w:noWrap/>
            <w:vAlign w:val="center"/>
            <w:hideMark/>
          </w:tcPr>
          <w:p w14:paraId="1459287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4011 / 17/08/2007</w:t>
            </w:r>
          </w:p>
        </w:tc>
        <w:tc>
          <w:tcPr>
            <w:tcW w:w="2250" w:type="dxa"/>
            <w:shd w:val="clear" w:color="auto" w:fill="auto"/>
            <w:noWrap/>
            <w:vAlign w:val="center"/>
            <w:hideMark/>
          </w:tcPr>
          <w:p w14:paraId="3B732292" w14:textId="1E30B3FE"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4B0208B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328</w:t>
            </w:r>
          </w:p>
        </w:tc>
        <w:tc>
          <w:tcPr>
            <w:tcW w:w="1260" w:type="dxa"/>
            <w:shd w:val="clear" w:color="auto" w:fill="auto"/>
            <w:vAlign w:val="center"/>
            <w:hideMark/>
          </w:tcPr>
          <w:p w14:paraId="2816225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auto" w:fill="auto"/>
            <w:vAlign w:val="center"/>
            <w:hideMark/>
          </w:tcPr>
          <w:p w14:paraId="74310C3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0.10</w:t>
            </w:r>
          </w:p>
        </w:tc>
      </w:tr>
      <w:tr w:rsidR="00EE16E8" w:rsidRPr="00EE16E8" w14:paraId="7E929B95" w14:textId="77777777" w:rsidTr="00EE16E8">
        <w:trPr>
          <w:trHeight w:val="20"/>
        </w:trPr>
        <w:tc>
          <w:tcPr>
            <w:tcW w:w="715" w:type="dxa"/>
            <w:shd w:val="clear" w:color="auto" w:fill="auto"/>
            <w:noWrap/>
            <w:vAlign w:val="center"/>
            <w:hideMark/>
          </w:tcPr>
          <w:p w14:paraId="264597C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332</w:t>
            </w:r>
          </w:p>
        </w:tc>
        <w:tc>
          <w:tcPr>
            <w:tcW w:w="2430" w:type="dxa"/>
            <w:shd w:val="clear" w:color="auto" w:fill="auto"/>
            <w:noWrap/>
            <w:vAlign w:val="center"/>
            <w:hideMark/>
          </w:tcPr>
          <w:p w14:paraId="56DBEE3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4011 / 17/08/2007</w:t>
            </w:r>
          </w:p>
        </w:tc>
        <w:tc>
          <w:tcPr>
            <w:tcW w:w="2250" w:type="dxa"/>
            <w:shd w:val="clear" w:color="auto" w:fill="auto"/>
            <w:noWrap/>
            <w:vAlign w:val="center"/>
            <w:hideMark/>
          </w:tcPr>
          <w:p w14:paraId="4E4E1CFA" w14:textId="3C20ABB7"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25BA85B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328</w:t>
            </w:r>
          </w:p>
        </w:tc>
        <w:tc>
          <w:tcPr>
            <w:tcW w:w="1260" w:type="dxa"/>
            <w:shd w:val="clear" w:color="auto" w:fill="auto"/>
            <w:vAlign w:val="center"/>
            <w:hideMark/>
          </w:tcPr>
          <w:p w14:paraId="7FA9016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1980" w:type="dxa"/>
            <w:shd w:val="clear" w:color="auto" w:fill="auto"/>
            <w:vAlign w:val="center"/>
            <w:hideMark/>
          </w:tcPr>
          <w:p w14:paraId="11A83F5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0.20</w:t>
            </w:r>
          </w:p>
        </w:tc>
      </w:tr>
      <w:tr w:rsidR="00EE16E8" w:rsidRPr="00EE16E8" w14:paraId="629668F5" w14:textId="77777777" w:rsidTr="00EE16E8">
        <w:trPr>
          <w:trHeight w:val="20"/>
        </w:trPr>
        <w:tc>
          <w:tcPr>
            <w:tcW w:w="715" w:type="dxa"/>
            <w:shd w:val="clear" w:color="auto" w:fill="auto"/>
            <w:noWrap/>
            <w:vAlign w:val="center"/>
            <w:hideMark/>
          </w:tcPr>
          <w:p w14:paraId="59679F0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333</w:t>
            </w:r>
          </w:p>
        </w:tc>
        <w:tc>
          <w:tcPr>
            <w:tcW w:w="2430" w:type="dxa"/>
            <w:shd w:val="clear" w:color="auto" w:fill="auto"/>
            <w:noWrap/>
            <w:vAlign w:val="center"/>
            <w:hideMark/>
          </w:tcPr>
          <w:p w14:paraId="774DED1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2789 /17 /08/2007</w:t>
            </w:r>
          </w:p>
        </w:tc>
        <w:tc>
          <w:tcPr>
            <w:tcW w:w="2250" w:type="dxa"/>
            <w:shd w:val="clear" w:color="auto" w:fill="auto"/>
            <w:noWrap/>
            <w:vAlign w:val="center"/>
            <w:hideMark/>
          </w:tcPr>
          <w:p w14:paraId="038CB797" w14:textId="59B966D8"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486BCCA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331</w:t>
            </w:r>
          </w:p>
        </w:tc>
        <w:tc>
          <w:tcPr>
            <w:tcW w:w="1260" w:type="dxa"/>
            <w:shd w:val="clear" w:color="auto" w:fill="auto"/>
            <w:vAlign w:val="center"/>
            <w:hideMark/>
          </w:tcPr>
          <w:p w14:paraId="6A96463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vAlign w:val="center"/>
            <w:hideMark/>
          </w:tcPr>
          <w:p w14:paraId="2210338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0.61</w:t>
            </w:r>
          </w:p>
        </w:tc>
      </w:tr>
      <w:tr w:rsidR="00EE16E8" w:rsidRPr="00EE16E8" w14:paraId="40E87F7B" w14:textId="77777777" w:rsidTr="00EE16E8">
        <w:trPr>
          <w:trHeight w:val="20"/>
        </w:trPr>
        <w:tc>
          <w:tcPr>
            <w:tcW w:w="715" w:type="dxa"/>
            <w:shd w:val="clear" w:color="auto" w:fill="auto"/>
            <w:noWrap/>
            <w:vAlign w:val="center"/>
            <w:hideMark/>
          </w:tcPr>
          <w:p w14:paraId="3F457CC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334</w:t>
            </w:r>
          </w:p>
        </w:tc>
        <w:tc>
          <w:tcPr>
            <w:tcW w:w="2430" w:type="dxa"/>
            <w:shd w:val="clear" w:color="auto" w:fill="auto"/>
            <w:noWrap/>
            <w:vAlign w:val="center"/>
            <w:hideMark/>
          </w:tcPr>
          <w:p w14:paraId="67D1EA1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2509 / 26/07/2007</w:t>
            </w:r>
          </w:p>
        </w:tc>
        <w:tc>
          <w:tcPr>
            <w:tcW w:w="2250" w:type="dxa"/>
            <w:shd w:val="clear" w:color="auto" w:fill="auto"/>
            <w:noWrap/>
            <w:vAlign w:val="center"/>
            <w:hideMark/>
          </w:tcPr>
          <w:p w14:paraId="7B0D51FC" w14:textId="1D255CD7"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490F192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331</w:t>
            </w:r>
          </w:p>
        </w:tc>
        <w:tc>
          <w:tcPr>
            <w:tcW w:w="1260" w:type="dxa"/>
            <w:shd w:val="clear" w:color="auto" w:fill="auto"/>
            <w:vAlign w:val="center"/>
            <w:hideMark/>
          </w:tcPr>
          <w:p w14:paraId="6344902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auto" w:fill="auto"/>
            <w:vAlign w:val="center"/>
            <w:hideMark/>
          </w:tcPr>
          <w:p w14:paraId="585B481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1.51</w:t>
            </w:r>
          </w:p>
        </w:tc>
      </w:tr>
      <w:tr w:rsidR="00EE16E8" w:rsidRPr="00EE16E8" w14:paraId="3B8EA50F" w14:textId="77777777" w:rsidTr="00EE16E8">
        <w:trPr>
          <w:trHeight w:val="20"/>
        </w:trPr>
        <w:tc>
          <w:tcPr>
            <w:tcW w:w="715" w:type="dxa"/>
            <w:shd w:val="clear" w:color="auto" w:fill="auto"/>
            <w:noWrap/>
            <w:vAlign w:val="center"/>
            <w:hideMark/>
          </w:tcPr>
          <w:p w14:paraId="326F5A3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335</w:t>
            </w:r>
          </w:p>
        </w:tc>
        <w:tc>
          <w:tcPr>
            <w:tcW w:w="2430" w:type="dxa"/>
            <w:shd w:val="clear" w:color="auto" w:fill="auto"/>
            <w:noWrap/>
            <w:vAlign w:val="center"/>
            <w:hideMark/>
          </w:tcPr>
          <w:p w14:paraId="74E4C33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4013 / 17/08/2007</w:t>
            </w:r>
          </w:p>
        </w:tc>
        <w:tc>
          <w:tcPr>
            <w:tcW w:w="2250" w:type="dxa"/>
            <w:shd w:val="clear" w:color="auto" w:fill="auto"/>
            <w:noWrap/>
            <w:vAlign w:val="center"/>
            <w:hideMark/>
          </w:tcPr>
          <w:p w14:paraId="07225A58" w14:textId="42A8A901"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4BF0A68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331</w:t>
            </w:r>
          </w:p>
        </w:tc>
        <w:tc>
          <w:tcPr>
            <w:tcW w:w="1260" w:type="dxa"/>
            <w:shd w:val="clear" w:color="auto" w:fill="auto"/>
            <w:vAlign w:val="center"/>
            <w:hideMark/>
          </w:tcPr>
          <w:p w14:paraId="6A316A9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auto" w:fill="auto"/>
            <w:vAlign w:val="center"/>
            <w:hideMark/>
          </w:tcPr>
          <w:p w14:paraId="04D35C7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6.29</w:t>
            </w:r>
          </w:p>
        </w:tc>
      </w:tr>
      <w:tr w:rsidR="00EE16E8" w:rsidRPr="00EE16E8" w14:paraId="03971200" w14:textId="77777777" w:rsidTr="00EE16E8">
        <w:trPr>
          <w:trHeight w:val="20"/>
        </w:trPr>
        <w:tc>
          <w:tcPr>
            <w:tcW w:w="715" w:type="dxa"/>
            <w:shd w:val="clear" w:color="auto" w:fill="auto"/>
            <w:noWrap/>
            <w:vAlign w:val="center"/>
            <w:hideMark/>
          </w:tcPr>
          <w:p w14:paraId="6A5EFEE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336</w:t>
            </w:r>
          </w:p>
        </w:tc>
        <w:tc>
          <w:tcPr>
            <w:tcW w:w="2430" w:type="dxa"/>
            <w:shd w:val="clear" w:color="auto" w:fill="auto"/>
            <w:noWrap/>
            <w:vAlign w:val="center"/>
            <w:hideMark/>
          </w:tcPr>
          <w:p w14:paraId="59659E3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2651 / 06/08/2007</w:t>
            </w:r>
          </w:p>
        </w:tc>
        <w:tc>
          <w:tcPr>
            <w:tcW w:w="2250" w:type="dxa"/>
            <w:shd w:val="clear" w:color="auto" w:fill="auto"/>
            <w:noWrap/>
            <w:vAlign w:val="center"/>
            <w:hideMark/>
          </w:tcPr>
          <w:p w14:paraId="2A736399" w14:textId="5046FED2"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27C0A03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332</w:t>
            </w:r>
          </w:p>
        </w:tc>
        <w:tc>
          <w:tcPr>
            <w:tcW w:w="1260" w:type="dxa"/>
            <w:shd w:val="clear" w:color="auto" w:fill="auto"/>
            <w:vAlign w:val="center"/>
            <w:hideMark/>
          </w:tcPr>
          <w:p w14:paraId="23CF9B0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vAlign w:val="center"/>
            <w:hideMark/>
          </w:tcPr>
          <w:p w14:paraId="6E7B19B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2.80</w:t>
            </w:r>
          </w:p>
        </w:tc>
      </w:tr>
      <w:tr w:rsidR="00EE16E8" w:rsidRPr="00EE16E8" w14:paraId="28D46BB0" w14:textId="77777777" w:rsidTr="00EE16E8">
        <w:trPr>
          <w:trHeight w:val="20"/>
        </w:trPr>
        <w:tc>
          <w:tcPr>
            <w:tcW w:w="715" w:type="dxa"/>
            <w:shd w:val="clear" w:color="auto" w:fill="auto"/>
            <w:noWrap/>
            <w:vAlign w:val="center"/>
            <w:hideMark/>
          </w:tcPr>
          <w:p w14:paraId="559A2F3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337</w:t>
            </w:r>
          </w:p>
        </w:tc>
        <w:tc>
          <w:tcPr>
            <w:tcW w:w="2430" w:type="dxa"/>
            <w:shd w:val="clear" w:color="auto" w:fill="auto"/>
            <w:noWrap/>
            <w:vAlign w:val="center"/>
            <w:hideMark/>
          </w:tcPr>
          <w:p w14:paraId="17131B9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0434 / 07/02/2008</w:t>
            </w:r>
          </w:p>
        </w:tc>
        <w:tc>
          <w:tcPr>
            <w:tcW w:w="2250" w:type="dxa"/>
            <w:shd w:val="clear" w:color="auto" w:fill="auto"/>
            <w:noWrap/>
            <w:vAlign w:val="center"/>
            <w:hideMark/>
          </w:tcPr>
          <w:p w14:paraId="53154C70" w14:textId="001F8CBC"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7322387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333</w:t>
            </w:r>
          </w:p>
        </w:tc>
        <w:tc>
          <w:tcPr>
            <w:tcW w:w="1260" w:type="dxa"/>
            <w:shd w:val="clear" w:color="auto" w:fill="auto"/>
            <w:vAlign w:val="center"/>
            <w:hideMark/>
          </w:tcPr>
          <w:p w14:paraId="02DCBD3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6952CEC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35.61</w:t>
            </w:r>
          </w:p>
        </w:tc>
      </w:tr>
      <w:tr w:rsidR="00EE16E8" w:rsidRPr="00EE16E8" w14:paraId="0D1E6894" w14:textId="77777777" w:rsidTr="00EE16E8">
        <w:trPr>
          <w:trHeight w:val="20"/>
        </w:trPr>
        <w:tc>
          <w:tcPr>
            <w:tcW w:w="715" w:type="dxa"/>
            <w:shd w:val="clear" w:color="auto" w:fill="auto"/>
            <w:noWrap/>
            <w:vAlign w:val="center"/>
            <w:hideMark/>
          </w:tcPr>
          <w:p w14:paraId="783407E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338</w:t>
            </w:r>
          </w:p>
        </w:tc>
        <w:tc>
          <w:tcPr>
            <w:tcW w:w="2430" w:type="dxa"/>
            <w:shd w:val="clear" w:color="auto" w:fill="auto"/>
            <w:noWrap/>
            <w:vAlign w:val="center"/>
            <w:hideMark/>
          </w:tcPr>
          <w:p w14:paraId="7F20990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2671 / 07/08/2007</w:t>
            </w:r>
          </w:p>
        </w:tc>
        <w:tc>
          <w:tcPr>
            <w:tcW w:w="2250" w:type="dxa"/>
            <w:shd w:val="clear" w:color="auto" w:fill="auto"/>
            <w:noWrap/>
            <w:vAlign w:val="center"/>
            <w:hideMark/>
          </w:tcPr>
          <w:p w14:paraId="209CDACC" w14:textId="6235A17B"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3C8291D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334</w:t>
            </w:r>
          </w:p>
        </w:tc>
        <w:tc>
          <w:tcPr>
            <w:tcW w:w="1260" w:type="dxa"/>
            <w:shd w:val="clear" w:color="auto" w:fill="auto"/>
            <w:vAlign w:val="center"/>
            <w:hideMark/>
          </w:tcPr>
          <w:p w14:paraId="782099E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vAlign w:val="center"/>
            <w:hideMark/>
          </w:tcPr>
          <w:p w14:paraId="15BCF56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1.88</w:t>
            </w:r>
          </w:p>
        </w:tc>
      </w:tr>
      <w:tr w:rsidR="00EE16E8" w:rsidRPr="00EE16E8" w14:paraId="23FD166F" w14:textId="77777777" w:rsidTr="00EE16E8">
        <w:trPr>
          <w:trHeight w:val="20"/>
        </w:trPr>
        <w:tc>
          <w:tcPr>
            <w:tcW w:w="715" w:type="dxa"/>
            <w:shd w:val="clear" w:color="auto" w:fill="auto"/>
            <w:noWrap/>
            <w:vAlign w:val="center"/>
            <w:hideMark/>
          </w:tcPr>
          <w:p w14:paraId="629E9D2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339</w:t>
            </w:r>
          </w:p>
        </w:tc>
        <w:tc>
          <w:tcPr>
            <w:tcW w:w="2430" w:type="dxa"/>
            <w:shd w:val="clear" w:color="auto" w:fill="auto"/>
            <w:noWrap/>
            <w:vAlign w:val="center"/>
            <w:hideMark/>
          </w:tcPr>
          <w:p w14:paraId="7A00B60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2461 / 24/07/2007</w:t>
            </w:r>
          </w:p>
        </w:tc>
        <w:tc>
          <w:tcPr>
            <w:tcW w:w="2250" w:type="dxa"/>
            <w:shd w:val="clear" w:color="auto" w:fill="auto"/>
            <w:noWrap/>
            <w:vAlign w:val="center"/>
            <w:hideMark/>
          </w:tcPr>
          <w:p w14:paraId="08539C29" w14:textId="6DDE6F12"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0A9A892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334</w:t>
            </w:r>
          </w:p>
        </w:tc>
        <w:tc>
          <w:tcPr>
            <w:tcW w:w="1260" w:type="dxa"/>
            <w:shd w:val="clear" w:color="auto" w:fill="auto"/>
            <w:vAlign w:val="center"/>
            <w:hideMark/>
          </w:tcPr>
          <w:p w14:paraId="658CF9E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auto" w:fill="auto"/>
            <w:vAlign w:val="center"/>
            <w:hideMark/>
          </w:tcPr>
          <w:p w14:paraId="6C5C177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1.66</w:t>
            </w:r>
          </w:p>
        </w:tc>
      </w:tr>
      <w:tr w:rsidR="00EE16E8" w:rsidRPr="00EE16E8" w14:paraId="2FE80332" w14:textId="77777777" w:rsidTr="00EE16E8">
        <w:trPr>
          <w:trHeight w:val="20"/>
        </w:trPr>
        <w:tc>
          <w:tcPr>
            <w:tcW w:w="715" w:type="dxa"/>
            <w:shd w:val="clear" w:color="auto" w:fill="auto"/>
            <w:noWrap/>
            <w:vAlign w:val="center"/>
            <w:hideMark/>
          </w:tcPr>
          <w:p w14:paraId="3F5270D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340</w:t>
            </w:r>
          </w:p>
        </w:tc>
        <w:tc>
          <w:tcPr>
            <w:tcW w:w="2430" w:type="dxa"/>
            <w:shd w:val="clear" w:color="auto" w:fill="auto"/>
            <w:noWrap/>
            <w:vAlign w:val="center"/>
            <w:hideMark/>
          </w:tcPr>
          <w:p w14:paraId="58C0FEF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2648 /06/08/2007</w:t>
            </w:r>
          </w:p>
        </w:tc>
        <w:tc>
          <w:tcPr>
            <w:tcW w:w="2250" w:type="dxa"/>
            <w:shd w:val="clear" w:color="auto" w:fill="auto"/>
            <w:noWrap/>
            <w:vAlign w:val="center"/>
            <w:hideMark/>
          </w:tcPr>
          <w:p w14:paraId="7F022F68" w14:textId="1187D446"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11E1954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334</w:t>
            </w:r>
          </w:p>
        </w:tc>
        <w:tc>
          <w:tcPr>
            <w:tcW w:w="1260" w:type="dxa"/>
            <w:shd w:val="clear" w:color="auto" w:fill="auto"/>
            <w:vAlign w:val="center"/>
            <w:hideMark/>
          </w:tcPr>
          <w:p w14:paraId="16289F3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auto" w:fill="auto"/>
            <w:vAlign w:val="center"/>
            <w:hideMark/>
          </w:tcPr>
          <w:p w14:paraId="2F717D7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1.66</w:t>
            </w:r>
          </w:p>
        </w:tc>
      </w:tr>
      <w:tr w:rsidR="00EE16E8" w:rsidRPr="00EE16E8" w14:paraId="7CA608BA" w14:textId="77777777" w:rsidTr="00EE16E8">
        <w:trPr>
          <w:trHeight w:val="20"/>
        </w:trPr>
        <w:tc>
          <w:tcPr>
            <w:tcW w:w="715" w:type="dxa"/>
            <w:shd w:val="clear" w:color="auto" w:fill="auto"/>
            <w:noWrap/>
            <w:vAlign w:val="center"/>
            <w:hideMark/>
          </w:tcPr>
          <w:p w14:paraId="72CF666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341</w:t>
            </w:r>
          </w:p>
        </w:tc>
        <w:tc>
          <w:tcPr>
            <w:tcW w:w="2430" w:type="dxa"/>
            <w:shd w:val="clear" w:color="auto" w:fill="auto"/>
            <w:noWrap/>
            <w:vAlign w:val="center"/>
            <w:hideMark/>
          </w:tcPr>
          <w:p w14:paraId="1997B9E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2647 / 06/08/2007</w:t>
            </w:r>
          </w:p>
        </w:tc>
        <w:tc>
          <w:tcPr>
            <w:tcW w:w="2250" w:type="dxa"/>
            <w:shd w:val="clear" w:color="auto" w:fill="auto"/>
            <w:noWrap/>
            <w:vAlign w:val="center"/>
            <w:hideMark/>
          </w:tcPr>
          <w:p w14:paraId="6CC3E04E" w14:textId="1A8C5DF7"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3181072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334</w:t>
            </w:r>
          </w:p>
        </w:tc>
        <w:tc>
          <w:tcPr>
            <w:tcW w:w="1260" w:type="dxa"/>
            <w:shd w:val="clear" w:color="auto" w:fill="auto"/>
            <w:vAlign w:val="center"/>
            <w:hideMark/>
          </w:tcPr>
          <w:p w14:paraId="3DFD001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auto" w:fill="auto"/>
            <w:vAlign w:val="center"/>
            <w:hideMark/>
          </w:tcPr>
          <w:p w14:paraId="2DFA76A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1.69</w:t>
            </w:r>
          </w:p>
        </w:tc>
      </w:tr>
      <w:tr w:rsidR="00EE16E8" w:rsidRPr="00EE16E8" w14:paraId="4F7994C4" w14:textId="77777777" w:rsidTr="00EE16E8">
        <w:trPr>
          <w:trHeight w:val="20"/>
        </w:trPr>
        <w:tc>
          <w:tcPr>
            <w:tcW w:w="715" w:type="dxa"/>
            <w:shd w:val="clear" w:color="auto" w:fill="auto"/>
            <w:noWrap/>
            <w:vAlign w:val="center"/>
            <w:hideMark/>
          </w:tcPr>
          <w:p w14:paraId="08A9CCA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342</w:t>
            </w:r>
          </w:p>
        </w:tc>
        <w:tc>
          <w:tcPr>
            <w:tcW w:w="2430" w:type="dxa"/>
            <w:shd w:val="clear" w:color="auto" w:fill="auto"/>
            <w:noWrap/>
            <w:vAlign w:val="center"/>
            <w:hideMark/>
          </w:tcPr>
          <w:p w14:paraId="751CA03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4018 / 17/08/2007</w:t>
            </w:r>
          </w:p>
        </w:tc>
        <w:tc>
          <w:tcPr>
            <w:tcW w:w="2250" w:type="dxa"/>
            <w:shd w:val="clear" w:color="auto" w:fill="auto"/>
            <w:noWrap/>
            <w:vAlign w:val="center"/>
            <w:hideMark/>
          </w:tcPr>
          <w:p w14:paraId="663A783A" w14:textId="3B00CDD9"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6C232FC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337</w:t>
            </w:r>
          </w:p>
        </w:tc>
        <w:tc>
          <w:tcPr>
            <w:tcW w:w="1260" w:type="dxa"/>
            <w:shd w:val="clear" w:color="auto" w:fill="auto"/>
            <w:vAlign w:val="center"/>
            <w:hideMark/>
          </w:tcPr>
          <w:p w14:paraId="1CED801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3A</w:t>
            </w:r>
          </w:p>
        </w:tc>
        <w:tc>
          <w:tcPr>
            <w:tcW w:w="1980" w:type="dxa"/>
            <w:shd w:val="clear" w:color="auto" w:fill="auto"/>
            <w:vAlign w:val="center"/>
            <w:hideMark/>
          </w:tcPr>
          <w:p w14:paraId="5E57202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0.05</w:t>
            </w:r>
          </w:p>
        </w:tc>
      </w:tr>
      <w:tr w:rsidR="00EE16E8" w:rsidRPr="00EE16E8" w14:paraId="61C1600E" w14:textId="77777777" w:rsidTr="00EE16E8">
        <w:trPr>
          <w:trHeight w:val="20"/>
        </w:trPr>
        <w:tc>
          <w:tcPr>
            <w:tcW w:w="715" w:type="dxa"/>
            <w:shd w:val="clear" w:color="auto" w:fill="auto"/>
            <w:noWrap/>
            <w:vAlign w:val="center"/>
            <w:hideMark/>
          </w:tcPr>
          <w:p w14:paraId="064D152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343</w:t>
            </w:r>
          </w:p>
        </w:tc>
        <w:tc>
          <w:tcPr>
            <w:tcW w:w="2430" w:type="dxa"/>
            <w:shd w:val="clear" w:color="auto" w:fill="auto"/>
            <w:noWrap/>
            <w:vAlign w:val="center"/>
            <w:hideMark/>
          </w:tcPr>
          <w:p w14:paraId="5631F70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4018 / 17/08/2007</w:t>
            </w:r>
          </w:p>
        </w:tc>
        <w:tc>
          <w:tcPr>
            <w:tcW w:w="2250" w:type="dxa"/>
            <w:shd w:val="clear" w:color="auto" w:fill="auto"/>
            <w:noWrap/>
            <w:vAlign w:val="center"/>
            <w:hideMark/>
          </w:tcPr>
          <w:p w14:paraId="55DE8A4E" w14:textId="119035B0"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556CA61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337</w:t>
            </w:r>
          </w:p>
        </w:tc>
        <w:tc>
          <w:tcPr>
            <w:tcW w:w="1260" w:type="dxa"/>
            <w:shd w:val="clear" w:color="auto" w:fill="auto"/>
            <w:vAlign w:val="center"/>
            <w:hideMark/>
          </w:tcPr>
          <w:p w14:paraId="442D367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3B</w:t>
            </w:r>
          </w:p>
        </w:tc>
        <w:tc>
          <w:tcPr>
            <w:tcW w:w="1980" w:type="dxa"/>
            <w:shd w:val="clear" w:color="auto" w:fill="auto"/>
            <w:vAlign w:val="center"/>
            <w:hideMark/>
          </w:tcPr>
          <w:p w14:paraId="1590741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1.52</w:t>
            </w:r>
          </w:p>
        </w:tc>
      </w:tr>
      <w:tr w:rsidR="00EE16E8" w:rsidRPr="00EE16E8" w14:paraId="0C23369E" w14:textId="77777777" w:rsidTr="00EE16E8">
        <w:trPr>
          <w:trHeight w:val="20"/>
        </w:trPr>
        <w:tc>
          <w:tcPr>
            <w:tcW w:w="715" w:type="dxa"/>
            <w:shd w:val="clear" w:color="auto" w:fill="auto"/>
            <w:noWrap/>
            <w:vAlign w:val="center"/>
            <w:hideMark/>
          </w:tcPr>
          <w:p w14:paraId="528ED58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344</w:t>
            </w:r>
          </w:p>
        </w:tc>
        <w:tc>
          <w:tcPr>
            <w:tcW w:w="2430" w:type="dxa"/>
            <w:shd w:val="clear" w:color="auto" w:fill="auto"/>
            <w:noWrap/>
            <w:vAlign w:val="center"/>
            <w:hideMark/>
          </w:tcPr>
          <w:p w14:paraId="4CA33B3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3101 / 07/09/2007</w:t>
            </w:r>
          </w:p>
        </w:tc>
        <w:tc>
          <w:tcPr>
            <w:tcW w:w="2250" w:type="dxa"/>
            <w:shd w:val="clear" w:color="auto" w:fill="auto"/>
            <w:noWrap/>
            <w:vAlign w:val="center"/>
            <w:hideMark/>
          </w:tcPr>
          <w:p w14:paraId="2D249C21" w14:textId="15552BD3"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7086795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337</w:t>
            </w:r>
          </w:p>
        </w:tc>
        <w:tc>
          <w:tcPr>
            <w:tcW w:w="1260" w:type="dxa"/>
            <w:shd w:val="clear" w:color="auto" w:fill="auto"/>
            <w:vAlign w:val="center"/>
            <w:hideMark/>
          </w:tcPr>
          <w:p w14:paraId="71E94F1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3C</w:t>
            </w:r>
          </w:p>
        </w:tc>
        <w:tc>
          <w:tcPr>
            <w:tcW w:w="1980" w:type="dxa"/>
            <w:shd w:val="clear" w:color="auto" w:fill="auto"/>
            <w:vAlign w:val="center"/>
            <w:hideMark/>
          </w:tcPr>
          <w:p w14:paraId="1E8C6C4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0.72</w:t>
            </w:r>
          </w:p>
        </w:tc>
      </w:tr>
      <w:tr w:rsidR="00EE16E8" w:rsidRPr="00EE16E8" w14:paraId="6535196E" w14:textId="77777777" w:rsidTr="00EE16E8">
        <w:trPr>
          <w:trHeight w:val="20"/>
        </w:trPr>
        <w:tc>
          <w:tcPr>
            <w:tcW w:w="715" w:type="dxa"/>
            <w:shd w:val="clear" w:color="auto" w:fill="auto"/>
            <w:noWrap/>
            <w:vAlign w:val="center"/>
            <w:hideMark/>
          </w:tcPr>
          <w:p w14:paraId="3DF2F5C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345</w:t>
            </w:r>
          </w:p>
        </w:tc>
        <w:tc>
          <w:tcPr>
            <w:tcW w:w="2430" w:type="dxa"/>
            <w:shd w:val="clear" w:color="auto" w:fill="auto"/>
            <w:noWrap/>
            <w:vAlign w:val="center"/>
            <w:hideMark/>
          </w:tcPr>
          <w:p w14:paraId="2CCCD8B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4012 / 17/08/2007</w:t>
            </w:r>
          </w:p>
        </w:tc>
        <w:tc>
          <w:tcPr>
            <w:tcW w:w="2250" w:type="dxa"/>
            <w:shd w:val="clear" w:color="auto" w:fill="auto"/>
            <w:noWrap/>
            <w:vAlign w:val="center"/>
            <w:hideMark/>
          </w:tcPr>
          <w:p w14:paraId="49A1FDFA" w14:textId="44C72738"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66994D7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337</w:t>
            </w:r>
          </w:p>
        </w:tc>
        <w:tc>
          <w:tcPr>
            <w:tcW w:w="1260" w:type="dxa"/>
            <w:shd w:val="clear" w:color="auto" w:fill="auto"/>
            <w:vAlign w:val="center"/>
            <w:hideMark/>
          </w:tcPr>
          <w:p w14:paraId="223CB7E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3E</w:t>
            </w:r>
          </w:p>
        </w:tc>
        <w:tc>
          <w:tcPr>
            <w:tcW w:w="1980" w:type="dxa"/>
            <w:shd w:val="clear" w:color="auto" w:fill="auto"/>
            <w:vAlign w:val="center"/>
            <w:hideMark/>
          </w:tcPr>
          <w:p w14:paraId="0E68CAB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1.53</w:t>
            </w:r>
          </w:p>
        </w:tc>
      </w:tr>
      <w:tr w:rsidR="00EE16E8" w:rsidRPr="00EE16E8" w14:paraId="5B8325C6" w14:textId="77777777" w:rsidTr="00EE16E8">
        <w:trPr>
          <w:trHeight w:val="20"/>
        </w:trPr>
        <w:tc>
          <w:tcPr>
            <w:tcW w:w="715" w:type="dxa"/>
            <w:shd w:val="clear" w:color="auto" w:fill="auto"/>
            <w:noWrap/>
            <w:vAlign w:val="center"/>
            <w:hideMark/>
          </w:tcPr>
          <w:p w14:paraId="411D7A1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346</w:t>
            </w:r>
          </w:p>
        </w:tc>
        <w:tc>
          <w:tcPr>
            <w:tcW w:w="2430" w:type="dxa"/>
            <w:shd w:val="clear" w:color="auto" w:fill="auto"/>
            <w:noWrap/>
            <w:vAlign w:val="center"/>
            <w:hideMark/>
          </w:tcPr>
          <w:p w14:paraId="22E171C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4016 / 17/08/2007</w:t>
            </w:r>
          </w:p>
        </w:tc>
        <w:tc>
          <w:tcPr>
            <w:tcW w:w="2250" w:type="dxa"/>
            <w:shd w:val="clear" w:color="auto" w:fill="auto"/>
            <w:noWrap/>
            <w:vAlign w:val="center"/>
            <w:hideMark/>
          </w:tcPr>
          <w:p w14:paraId="3DD62287" w14:textId="3B0277EB"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5AF762F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337</w:t>
            </w:r>
          </w:p>
        </w:tc>
        <w:tc>
          <w:tcPr>
            <w:tcW w:w="1260" w:type="dxa"/>
            <w:shd w:val="clear" w:color="auto" w:fill="auto"/>
            <w:vAlign w:val="center"/>
            <w:hideMark/>
          </w:tcPr>
          <w:p w14:paraId="5F9C9A5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3F</w:t>
            </w:r>
          </w:p>
        </w:tc>
        <w:tc>
          <w:tcPr>
            <w:tcW w:w="1980" w:type="dxa"/>
            <w:shd w:val="clear" w:color="auto" w:fill="auto"/>
            <w:vAlign w:val="center"/>
            <w:hideMark/>
          </w:tcPr>
          <w:p w14:paraId="15D9B1B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1.68</w:t>
            </w:r>
          </w:p>
        </w:tc>
      </w:tr>
      <w:tr w:rsidR="00EE16E8" w:rsidRPr="00EE16E8" w14:paraId="15AC038F" w14:textId="77777777" w:rsidTr="00EE16E8">
        <w:trPr>
          <w:trHeight w:val="20"/>
        </w:trPr>
        <w:tc>
          <w:tcPr>
            <w:tcW w:w="715" w:type="dxa"/>
            <w:shd w:val="clear" w:color="auto" w:fill="auto"/>
            <w:noWrap/>
            <w:vAlign w:val="center"/>
            <w:hideMark/>
          </w:tcPr>
          <w:p w14:paraId="514CFF8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347</w:t>
            </w:r>
          </w:p>
        </w:tc>
        <w:tc>
          <w:tcPr>
            <w:tcW w:w="2430" w:type="dxa"/>
            <w:shd w:val="clear" w:color="auto" w:fill="auto"/>
            <w:noWrap/>
            <w:vAlign w:val="center"/>
            <w:hideMark/>
          </w:tcPr>
          <w:p w14:paraId="11F4061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4016 / 17/08/2007</w:t>
            </w:r>
          </w:p>
        </w:tc>
        <w:tc>
          <w:tcPr>
            <w:tcW w:w="2250" w:type="dxa"/>
            <w:shd w:val="clear" w:color="auto" w:fill="auto"/>
            <w:noWrap/>
            <w:vAlign w:val="center"/>
            <w:hideMark/>
          </w:tcPr>
          <w:p w14:paraId="599B23C2" w14:textId="0CD8D0EF"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2FB79D2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338</w:t>
            </w:r>
          </w:p>
        </w:tc>
        <w:tc>
          <w:tcPr>
            <w:tcW w:w="1260" w:type="dxa"/>
            <w:shd w:val="clear" w:color="auto" w:fill="auto"/>
            <w:vAlign w:val="center"/>
            <w:hideMark/>
          </w:tcPr>
          <w:p w14:paraId="321576B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1C</w:t>
            </w:r>
          </w:p>
        </w:tc>
        <w:tc>
          <w:tcPr>
            <w:tcW w:w="1980" w:type="dxa"/>
            <w:shd w:val="clear" w:color="auto" w:fill="auto"/>
            <w:vAlign w:val="center"/>
            <w:hideMark/>
          </w:tcPr>
          <w:p w14:paraId="7C77A96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0.07</w:t>
            </w:r>
          </w:p>
        </w:tc>
      </w:tr>
      <w:tr w:rsidR="00EE16E8" w:rsidRPr="00EE16E8" w14:paraId="7A4E561C" w14:textId="77777777" w:rsidTr="00EE16E8">
        <w:trPr>
          <w:trHeight w:val="20"/>
        </w:trPr>
        <w:tc>
          <w:tcPr>
            <w:tcW w:w="715" w:type="dxa"/>
            <w:shd w:val="clear" w:color="auto" w:fill="auto"/>
            <w:noWrap/>
            <w:vAlign w:val="center"/>
            <w:hideMark/>
          </w:tcPr>
          <w:p w14:paraId="03113EB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348</w:t>
            </w:r>
          </w:p>
        </w:tc>
        <w:tc>
          <w:tcPr>
            <w:tcW w:w="2430" w:type="dxa"/>
            <w:shd w:val="clear" w:color="auto" w:fill="auto"/>
            <w:noWrap/>
            <w:vAlign w:val="center"/>
            <w:hideMark/>
          </w:tcPr>
          <w:p w14:paraId="479FF46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2448 / 23/07/2007</w:t>
            </w:r>
          </w:p>
        </w:tc>
        <w:tc>
          <w:tcPr>
            <w:tcW w:w="2250" w:type="dxa"/>
            <w:shd w:val="clear" w:color="auto" w:fill="auto"/>
            <w:noWrap/>
            <w:vAlign w:val="center"/>
            <w:hideMark/>
          </w:tcPr>
          <w:p w14:paraId="5E701246" w14:textId="0521B669"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0C79E5C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338</w:t>
            </w:r>
          </w:p>
        </w:tc>
        <w:tc>
          <w:tcPr>
            <w:tcW w:w="1260" w:type="dxa"/>
            <w:shd w:val="clear" w:color="auto" w:fill="auto"/>
            <w:vAlign w:val="center"/>
            <w:hideMark/>
          </w:tcPr>
          <w:p w14:paraId="3B705DF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3A</w:t>
            </w:r>
          </w:p>
        </w:tc>
        <w:tc>
          <w:tcPr>
            <w:tcW w:w="1980" w:type="dxa"/>
            <w:shd w:val="clear" w:color="auto" w:fill="auto"/>
            <w:vAlign w:val="center"/>
            <w:hideMark/>
          </w:tcPr>
          <w:p w14:paraId="60D22E7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0.17</w:t>
            </w:r>
          </w:p>
        </w:tc>
      </w:tr>
      <w:tr w:rsidR="00EE16E8" w:rsidRPr="00EE16E8" w14:paraId="37DC4E6A" w14:textId="77777777" w:rsidTr="00EE16E8">
        <w:trPr>
          <w:trHeight w:val="20"/>
        </w:trPr>
        <w:tc>
          <w:tcPr>
            <w:tcW w:w="715" w:type="dxa"/>
            <w:shd w:val="clear" w:color="auto" w:fill="auto"/>
            <w:noWrap/>
            <w:vAlign w:val="center"/>
            <w:hideMark/>
          </w:tcPr>
          <w:p w14:paraId="2A4A752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2430" w:type="dxa"/>
            <w:shd w:val="clear" w:color="auto" w:fill="auto"/>
            <w:noWrap/>
            <w:vAlign w:val="center"/>
            <w:hideMark/>
          </w:tcPr>
          <w:p w14:paraId="057DDC5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2448 / 23/07/2007</w:t>
            </w:r>
          </w:p>
        </w:tc>
        <w:tc>
          <w:tcPr>
            <w:tcW w:w="2250" w:type="dxa"/>
            <w:shd w:val="clear" w:color="auto" w:fill="auto"/>
            <w:noWrap/>
            <w:vAlign w:val="center"/>
            <w:hideMark/>
          </w:tcPr>
          <w:p w14:paraId="487B011F" w14:textId="61336528"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31E6E45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338</w:t>
            </w:r>
          </w:p>
        </w:tc>
        <w:tc>
          <w:tcPr>
            <w:tcW w:w="1260" w:type="dxa"/>
            <w:shd w:val="clear" w:color="auto" w:fill="auto"/>
            <w:vAlign w:val="center"/>
            <w:hideMark/>
          </w:tcPr>
          <w:p w14:paraId="01D2D4E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3B</w:t>
            </w:r>
          </w:p>
        </w:tc>
        <w:tc>
          <w:tcPr>
            <w:tcW w:w="1980" w:type="dxa"/>
            <w:shd w:val="clear" w:color="auto" w:fill="auto"/>
            <w:vAlign w:val="center"/>
            <w:hideMark/>
          </w:tcPr>
          <w:p w14:paraId="103E0F4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1.27</w:t>
            </w:r>
          </w:p>
        </w:tc>
      </w:tr>
      <w:tr w:rsidR="00EE16E8" w:rsidRPr="00EE16E8" w14:paraId="353B8E00" w14:textId="77777777" w:rsidTr="00EE16E8">
        <w:trPr>
          <w:trHeight w:val="20"/>
        </w:trPr>
        <w:tc>
          <w:tcPr>
            <w:tcW w:w="715" w:type="dxa"/>
            <w:shd w:val="clear" w:color="auto" w:fill="auto"/>
            <w:noWrap/>
            <w:vAlign w:val="center"/>
            <w:hideMark/>
          </w:tcPr>
          <w:p w14:paraId="19B9178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350</w:t>
            </w:r>
          </w:p>
        </w:tc>
        <w:tc>
          <w:tcPr>
            <w:tcW w:w="2430" w:type="dxa"/>
            <w:shd w:val="clear" w:color="auto" w:fill="auto"/>
            <w:noWrap/>
            <w:vAlign w:val="center"/>
            <w:hideMark/>
          </w:tcPr>
          <w:p w14:paraId="6CC8091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2677 / 06/08/2007</w:t>
            </w:r>
          </w:p>
        </w:tc>
        <w:tc>
          <w:tcPr>
            <w:tcW w:w="2250" w:type="dxa"/>
            <w:shd w:val="clear" w:color="auto" w:fill="auto"/>
            <w:noWrap/>
            <w:vAlign w:val="center"/>
            <w:hideMark/>
          </w:tcPr>
          <w:p w14:paraId="51113435" w14:textId="5E41ACE7"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1C0CBD7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346</w:t>
            </w:r>
          </w:p>
        </w:tc>
        <w:tc>
          <w:tcPr>
            <w:tcW w:w="1260" w:type="dxa"/>
            <w:shd w:val="clear" w:color="auto" w:fill="auto"/>
            <w:vAlign w:val="center"/>
            <w:hideMark/>
          </w:tcPr>
          <w:p w14:paraId="2FCDE49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vAlign w:val="center"/>
            <w:hideMark/>
          </w:tcPr>
          <w:p w14:paraId="08C629B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0.85</w:t>
            </w:r>
          </w:p>
        </w:tc>
      </w:tr>
      <w:tr w:rsidR="00EE16E8" w:rsidRPr="00EE16E8" w14:paraId="6CCDA4DB" w14:textId="77777777" w:rsidTr="00EE16E8">
        <w:trPr>
          <w:trHeight w:val="20"/>
        </w:trPr>
        <w:tc>
          <w:tcPr>
            <w:tcW w:w="715" w:type="dxa"/>
            <w:shd w:val="clear" w:color="auto" w:fill="auto"/>
            <w:noWrap/>
            <w:vAlign w:val="center"/>
            <w:hideMark/>
          </w:tcPr>
          <w:p w14:paraId="48C3702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351</w:t>
            </w:r>
          </w:p>
        </w:tc>
        <w:tc>
          <w:tcPr>
            <w:tcW w:w="2430" w:type="dxa"/>
            <w:shd w:val="clear" w:color="auto" w:fill="auto"/>
            <w:noWrap/>
            <w:vAlign w:val="center"/>
            <w:hideMark/>
          </w:tcPr>
          <w:p w14:paraId="0CB1DC4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4017 /17/08/2007</w:t>
            </w:r>
          </w:p>
        </w:tc>
        <w:tc>
          <w:tcPr>
            <w:tcW w:w="2250" w:type="dxa"/>
            <w:shd w:val="clear" w:color="auto" w:fill="auto"/>
            <w:noWrap/>
            <w:vAlign w:val="center"/>
            <w:hideMark/>
          </w:tcPr>
          <w:p w14:paraId="1E5BBF3F" w14:textId="59B7DE79"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40C4A39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346</w:t>
            </w:r>
          </w:p>
        </w:tc>
        <w:tc>
          <w:tcPr>
            <w:tcW w:w="1260" w:type="dxa"/>
            <w:shd w:val="clear" w:color="auto" w:fill="auto"/>
            <w:vAlign w:val="center"/>
            <w:hideMark/>
          </w:tcPr>
          <w:p w14:paraId="52C57BB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auto" w:fill="auto"/>
            <w:vAlign w:val="center"/>
            <w:hideMark/>
          </w:tcPr>
          <w:p w14:paraId="7D276EA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1.90</w:t>
            </w:r>
          </w:p>
        </w:tc>
      </w:tr>
      <w:tr w:rsidR="00EE16E8" w:rsidRPr="00EE16E8" w14:paraId="520D2D5B" w14:textId="77777777" w:rsidTr="00EE16E8">
        <w:trPr>
          <w:trHeight w:val="20"/>
        </w:trPr>
        <w:tc>
          <w:tcPr>
            <w:tcW w:w="715" w:type="dxa"/>
            <w:shd w:val="clear" w:color="auto" w:fill="auto"/>
            <w:noWrap/>
            <w:vAlign w:val="center"/>
            <w:hideMark/>
          </w:tcPr>
          <w:p w14:paraId="283A66D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352</w:t>
            </w:r>
          </w:p>
        </w:tc>
        <w:tc>
          <w:tcPr>
            <w:tcW w:w="2430" w:type="dxa"/>
            <w:shd w:val="clear" w:color="auto" w:fill="auto"/>
            <w:noWrap/>
            <w:vAlign w:val="center"/>
            <w:hideMark/>
          </w:tcPr>
          <w:p w14:paraId="6386F9C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4865 / 18/12/2008</w:t>
            </w:r>
          </w:p>
        </w:tc>
        <w:tc>
          <w:tcPr>
            <w:tcW w:w="2250" w:type="dxa"/>
            <w:shd w:val="clear" w:color="auto" w:fill="auto"/>
            <w:noWrap/>
            <w:vAlign w:val="center"/>
            <w:hideMark/>
          </w:tcPr>
          <w:p w14:paraId="4C291452" w14:textId="63984242"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5EFD5D2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346</w:t>
            </w:r>
          </w:p>
        </w:tc>
        <w:tc>
          <w:tcPr>
            <w:tcW w:w="1260" w:type="dxa"/>
            <w:shd w:val="clear" w:color="auto" w:fill="auto"/>
            <w:vAlign w:val="center"/>
            <w:hideMark/>
          </w:tcPr>
          <w:p w14:paraId="38EAEF4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auto" w:fill="auto"/>
            <w:vAlign w:val="center"/>
            <w:hideMark/>
          </w:tcPr>
          <w:p w14:paraId="27E9DE9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0.40</w:t>
            </w:r>
          </w:p>
        </w:tc>
      </w:tr>
      <w:tr w:rsidR="00EE16E8" w:rsidRPr="00EE16E8" w14:paraId="0A73F204" w14:textId="77777777" w:rsidTr="00EE16E8">
        <w:trPr>
          <w:trHeight w:val="20"/>
        </w:trPr>
        <w:tc>
          <w:tcPr>
            <w:tcW w:w="715" w:type="dxa"/>
            <w:shd w:val="clear" w:color="auto" w:fill="auto"/>
            <w:noWrap/>
            <w:vAlign w:val="center"/>
            <w:hideMark/>
          </w:tcPr>
          <w:p w14:paraId="5E91E87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353</w:t>
            </w:r>
          </w:p>
        </w:tc>
        <w:tc>
          <w:tcPr>
            <w:tcW w:w="2430" w:type="dxa"/>
            <w:shd w:val="clear" w:color="auto" w:fill="auto"/>
            <w:noWrap/>
            <w:vAlign w:val="center"/>
            <w:hideMark/>
          </w:tcPr>
          <w:p w14:paraId="1E908A2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2543 / 27/07/2007</w:t>
            </w:r>
          </w:p>
        </w:tc>
        <w:tc>
          <w:tcPr>
            <w:tcW w:w="2250" w:type="dxa"/>
            <w:shd w:val="clear" w:color="auto" w:fill="auto"/>
            <w:noWrap/>
            <w:vAlign w:val="center"/>
            <w:hideMark/>
          </w:tcPr>
          <w:p w14:paraId="2A10E159" w14:textId="2F71742E"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64A1CB6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346</w:t>
            </w:r>
          </w:p>
        </w:tc>
        <w:tc>
          <w:tcPr>
            <w:tcW w:w="1260" w:type="dxa"/>
            <w:shd w:val="clear" w:color="auto" w:fill="auto"/>
            <w:vAlign w:val="center"/>
            <w:hideMark/>
          </w:tcPr>
          <w:p w14:paraId="2E041CF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auto" w:fill="auto"/>
            <w:vAlign w:val="center"/>
            <w:hideMark/>
          </w:tcPr>
          <w:p w14:paraId="6ED8B3B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0.62</w:t>
            </w:r>
          </w:p>
        </w:tc>
      </w:tr>
      <w:tr w:rsidR="00EE16E8" w:rsidRPr="00EE16E8" w14:paraId="657CFBEB" w14:textId="77777777" w:rsidTr="00EE16E8">
        <w:trPr>
          <w:trHeight w:val="20"/>
        </w:trPr>
        <w:tc>
          <w:tcPr>
            <w:tcW w:w="715" w:type="dxa"/>
            <w:shd w:val="clear" w:color="auto" w:fill="auto"/>
            <w:noWrap/>
            <w:vAlign w:val="center"/>
            <w:hideMark/>
          </w:tcPr>
          <w:p w14:paraId="1D18384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354</w:t>
            </w:r>
          </w:p>
        </w:tc>
        <w:tc>
          <w:tcPr>
            <w:tcW w:w="2430" w:type="dxa"/>
            <w:shd w:val="clear" w:color="auto" w:fill="auto"/>
            <w:noWrap/>
            <w:vAlign w:val="center"/>
            <w:hideMark/>
          </w:tcPr>
          <w:p w14:paraId="4533D7C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2649 / 06/08/2007</w:t>
            </w:r>
          </w:p>
        </w:tc>
        <w:tc>
          <w:tcPr>
            <w:tcW w:w="2250" w:type="dxa"/>
            <w:shd w:val="clear" w:color="auto" w:fill="auto"/>
            <w:noWrap/>
            <w:vAlign w:val="center"/>
            <w:hideMark/>
          </w:tcPr>
          <w:p w14:paraId="70EAD5C5" w14:textId="6CCFDD30"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7C17E1E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346</w:t>
            </w:r>
          </w:p>
        </w:tc>
        <w:tc>
          <w:tcPr>
            <w:tcW w:w="1260" w:type="dxa"/>
            <w:shd w:val="clear" w:color="auto" w:fill="auto"/>
            <w:vAlign w:val="center"/>
            <w:hideMark/>
          </w:tcPr>
          <w:p w14:paraId="3B420DC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1980" w:type="dxa"/>
            <w:shd w:val="clear" w:color="auto" w:fill="auto"/>
            <w:vAlign w:val="center"/>
            <w:hideMark/>
          </w:tcPr>
          <w:p w14:paraId="70180B7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1.64</w:t>
            </w:r>
          </w:p>
        </w:tc>
      </w:tr>
      <w:tr w:rsidR="00EE16E8" w:rsidRPr="00EE16E8" w14:paraId="2CAA564C" w14:textId="77777777" w:rsidTr="00EE16E8">
        <w:trPr>
          <w:trHeight w:val="20"/>
        </w:trPr>
        <w:tc>
          <w:tcPr>
            <w:tcW w:w="715" w:type="dxa"/>
            <w:shd w:val="clear" w:color="auto" w:fill="auto"/>
            <w:noWrap/>
            <w:vAlign w:val="center"/>
            <w:hideMark/>
          </w:tcPr>
          <w:p w14:paraId="06D953F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355</w:t>
            </w:r>
          </w:p>
        </w:tc>
        <w:tc>
          <w:tcPr>
            <w:tcW w:w="2430" w:type="dxa"/>
            <w:shd w:val="clear" w:color="auto" w:fill="auto"/>
            <w:noWrap/>
            <w:vAlign w:val="center"/>
            <w:hideMark/>
          </w:tcPr>
          <w:p w14:paraId="5A78072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4318 / 03/12/2007</w:t>
            </w:r>
          </w:p>
        </w:tc>
        <w:tc>
          <w:tcPr>
            <w:tcW w:w="2250" w:type="dxa"/>
            <w:shd w:val="clear" w:color="auto" w:fill="auto"/>
            <w:noWrap/>
            <w:vAlign w:val="center"/>
            <w:hideMark/>
          </w:tcPr>
          <w:p w14:paraId="49B70868" w14:textId="366156E2"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0DCA623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347</w:t>
            </w:r>
          </w:p>
        </w:tc>
        <w:tc>
          <w:tcPr>
            <w:tcW w:w="1260" w:type="dxa"/>
            <w:shd w:val="clear" w:color="auto" w:fill="auto"/>
            <w:vAlign w:val="center"/>
            <w:hideMark/>
          </w:tcPr>
          <w:p w14:paraId="28258E3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vAlign w:val="center"/>
            <w:hideMark/>
          </w:tcPr>
          <w:p w14:paraId="43CD0E4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18.00</w:t>
            </w:r>
          </w:p>
        </w:tc>
      </w:tr>
      <w:tr w:rsidR="00EE16E8" w:rsidRPr="00EE16E8" w14:paraId="4AC397CF" w14:textId="77777777" w:rsidTr="00EE16E8">
        <w:trPr>
          <w:trHeight w:val="20"/>
        </w:trPr>
        <w:tc>
          <w:tcPr>
            <w:tcW w:w="715" w:type="dxa"/>
            <w:shd w:val="clear" w:color="auto" w:fill="auto"/>
            <w:noWrap/>
            <w:vAlign w:val="center"/>
            <w:hideMark/>
          </w:tcPr>
          <w:p w14:paraId="1DBD6F8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356</w:t>
            </w:r>
          </w:p>
        </w:tc>
        <w:tc>
          <w:tcPr>
            <w:tcW w:w="2430" w:type="dxa"/>
            <w:shd w:val="clear" w:color="auto" w:fill="auto"/>
            <w:noWrap/>
            <w:vAlign w:val="center"/>
            <w:hideMark/>
          </w:tcPr>
          <w:p w14:paraId="076CB10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4325 / 04/12/2007</w:t>
            </w:r>
          </w:p>
        </w:tc>
        <w:tc>
          <w:tcPr>
            <w:tcW w:w="2250" w:type="dxa"/>
            <w:shd w:val="clear" w:color="auto" w:fill="auto"/>
            <w:noWrap/>
            <w:vAlign w:val="center"/>
            <w:hideMark/>
          </w:tcPr>
          <w:p w14:paraId="6FCF9C8C" w14:textId="1FB19918"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0AB5AC9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347</w:t>
            </w:r>
          </w:p>
        </w:tc>
        <w:tc>
          <w:tcPr>
            <w:tcW w:w="1260" w:type="dxa"/>
            <w:shd w:val="clear" w:color="auto" w:fill="auto"/>
            <w:vAlign w:val="center"/>
            <w:hideMark/>
          </w:tcPr>
          <w:p w14:paraId="76AB98F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vAlign w:val="center"/>
            <w:hideMark/>
          </w:tcPr>
          <w:p w14:paraId="3019043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9.00</w:t>
            </w:r>
          </w:p>
        </w:tc>
      </w:tr>
      <w:tr w:rsidR="00EE16E8" w:rsidRPr="00EE16E8" w14:paraId="48EC8754" w14:textId="77777777" w:rsidTr="00EE16E8">
        <w:trPr>
          <w:trHeight w:val="20"/>
        </w:trPr>
        <w:tc>
          <w:tcPr>
            <w:tcW w:w="715" w:type="dxa"/>
            <w:shd w:val="clear" w:color="auto" w:fill="auto"/>
            <w:noWrap/>
            <w:vAlign w:val="center"/>
            <w:hideMark/>
          </w:tcPr>
          <w:p w14:paraId="4CA3B44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357</w:t>
            </w:r>
          </w:p>
        </w:tc>
        <w:tc>
          <w:tcPr>
            <w:tcW w:w="2430" w:type="dxa"/>
            <w:shd w:val="clear" w:color="auto" w:fill="auto"/>
            <w:noWrap/>
            <w:vAlign w:val="center"/>
            <w:hideMark/>
          </w:tcPr>
          <w:p w14:paraId="3F478D4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4324 / 04/12/2007</w:t>
            </w:r>
          </w:p>
        </w:tc>
        <w:tc>
          <w:tcPr>
            <w:tcW w:w="2250" w:type="dxa"/>
            <w:shd w:val="clear" w:color="auto" w:fill="auto"/>
            <w:noWrap/>
            <w:vAlign w:val="center"/>
            <w:hideMark/>
          </w:tcPr>
          <w:p w14:paraId="37032725" w14:textId="024C513D"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0F018E3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347</w:t>
            </w:r>
          </w:p>
        </w:tc>
        <w:tc>
          <w:tcPr>
            <w:tcW w:w="1260" w:type="dxa"/>
            <w:shd w:val="clear" w:color="auto" w:fill="auto"/>
            <w:vAlign w:val="center"/>
            <w:hideMark/>
          </w:tcPr>
          <w:p w14:paraId="49B86F7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vAlign w:val="center"/>
            <w:hideMark/>
          </w:tcPr>
          <w:p w14:paraId="4398687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6.68</w:t>
            </w:r>
          </w:p>
        </w:tc>
      </w:tr>
      <w:tr w:rsidR="00EE16E8" w:rsidRPr="00EE16E8" w14:paraId="595E1432" w14:textId="77777777" w:rsidTr="00EE16E8">
        <w:trPr>
          <w:trHeight w:val="20"/>
        </w:trPr>
        <w:tc>
          <w:tcPr>
            <w:tcW w:w="715" w:type="dxa"/>
            <w:shd w:val="clear" w:color="auto" w:fill="auto"/>
            <w:noWrap/>
            <w:vAlign w:val="center"/>
            <w:hideMark/>
          </w:tcPr>
          <w:p w14:paraId="3510832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358</w:t>
            </w:r>
          </w:p>
        </w:tc>
        <w:tc>
          <w:tcPr>
            <w:tcW w:w="2430" w:type="dxa"/>
            <w:shd w:val="clear" w:color="auto" w:fill="auto"/>
            <w:noWrap/>
            <w:vAlign w:val="center"/>
            <w:hideMark/>
          </w:tcPr>
          <w:p w14:paraId="5584164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2649 / 06/08/2007</w:t>
            </w:r>
          </w:p>
        </w:tc>
        <w:tc>
          <w:tcPr>
            <w:tcW w:w="2250" w:type="dxa"/>
            <w:shd w:val="clear" w:color="auto" w:fill="auto"/>
            <w:noWrap/>
            <w:vAlign w:val="center"/>
            <w:hideMark/>
          </w:tcPr>
          <w:p w14:paraId="47579AF4" w14:textId="42A60AAF"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06E0517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347</w:t>
            </w:r>
          </w:p>
        </w:tc>
        <w:tc>
          <w:tcPr>
            <w:tcW w:w="1260" w:type="dxa"/>
            <w:shd w:val="clear" w:color="auto" w:fill="auto"/>
            <w:vAlign w:val="center"/>
            <w:hideMark/>
          </w:tcPr>
          <w:p w14:paraId="66A21F5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auto" w:fill="auto"/>
            <w:vAlign w:val="center"/>
            <w:hideMark/>
          </w:tcPr>
          <w:p w14:paraId="749A2A8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0.80</w:t>
            </w:r>
          </w:p>
        </w:tc>
      </w:tr>
      <w:tr w:rsidR="00EE16E8" w:rsidRPr="00EE16E8" w14:paraId="21CA105E" w14:textId="77777777" w:rsidTr="00EE16E8">
        <w:trPr>
          <w:trHeight w:val="20"/>
        </w:trPr>
        <w:tc>
          <w:tcPr>
            <w:tcW w:w="715" w:type="dxa"/>
            <w:shd w:val="clear" w:color="auto" w:fill="auto"/>
            <w:noWrap/>
            <w:vAlign w:val="center"/>
            <w:hideMark/>
          </w:tcPr>
          <w:p w14:paraId="0939A0F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359</w:t>
            </w:r>
          </w:p>
        </w:tc>
        <w:tc>
          <w:tcPr>
            <w:tcW w:w="2430" w:type="dxa"/>
            <w:shd w:val="clear" w:color="auto" w:fill="auto"/>
            <w:noWrap/>
            <w:vAlign w:val="center"/>
            <w:hideMark/>
          </w:tcPr>
          <w:p w14:paraId="02E05B8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4434 / 11/12/2007</w:t>
            </w:r>
          </w:p>
        </w:tc>
        <w:tc>
          <w:tcPr>
            <w:tcW w:w="2250" w:type="dxa"/>
            <w:shd w:val="clear" w:color="auto" w:fill="auto"/>
            <w:noWrap/>
            <w:vAlign w:val="center"/>
            <w:hideMark/>
          </w:tcPr>
          <w:p w14:paraId="74231371" w14:textId="26E8BDC6"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00ADBD0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348</w:t>
            </w:r>
          </w:p>
        </w:tc>
        <w:tc>
          <w:tcPr>
            <w:tcW w:w="1260" w:type="dxa"/>
            <w:shd w:val="clear" w:color="auto" w:fill="auto"/>
            <w:vAlign w:val="center"/>
            <w:hideMark/>
          </w:tcPr>
          <w:p w14:paraId="2438AFF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vAlign w:val="center"/>
            <w:hideMark/>
          </w:tcPr>
          <w:p w14:paraId="2DC2B5E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2.48</w:t>
            </w:r>
          </w:p>
        </w:tc>
      </w:tr>
      <w:tr w:rsidR="00EE16E8" w:rsidRPr="00EE16E8" w14:paraId="22F8513D" w14:textId="77777777" w:rsidTr="00EE16E8">
        <w:trPr>
          <w:trHeight w:val="20"/>
        </w:trPr>
        <w:tc>
          <w:tcPr>
            <w:tcW w:w="715" w:type="dxa"/>
            <w:shd w:val="clear" w:color="auto" w:fill="auto"/>
            <w:noWrap/>
            <w:vAlign w:val="center"/>
            <w:hideMark/>
          </w:tcPr>
          <w:p w14:paraId="5FE2980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360</w:t>
            </w:r>
          </w:p>
        </w:tc>
        <w:tc>
          <w:tcPr>
            <w:tcW w:w="2430" w:type="dxa"/>
            <w:shd w:val="clear" w:color="auto" w:fill="auto"/>
            <w:noWrap/>
            <w:vAlign w:val="center"/>
            <w:hideMark/>
          </w:tcPr>
          <w:p w14:paraId="12EE939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4434 / 11/12/2007</w:t>
            </w:r>
          </w:p>
        </w:tc>
        <w:tc>
          <w:tcPr>
            <w:tcW w:w="2250" w:type="dxa"/>
            <w:shd w:val="clear" w:color="auto" w:fill="auto"/>
            <w:noWrap/>
            <w:vAlign w:val="center"/>
            <w:hideMark/>
          </w:tcPr>
          <w:p w14:paraId="65A066E3" w14:textId="2A052B3E"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5597EF4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348</w:t>
            </w:r>
          </w:p>
        </w:tc>
        <w:tc>
          <w:tcPr>
            <w:tcW w:w="1260" w:type="dxa"/>
            <w:shd w:val="clear" w:color="auto" w:fill="auto"/>
            <w:vAlign w:val="center"/>
            <w:hideMark/>
          </w:tcPr>
          <w:p w14:paraId="40C438D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auto" w:fill="auto"/>
            <w:vAlign w:val="center"/>
            <w:hideMark/>
          </w:tcPr>
          <w:p w14:paraId="42C537B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0.12</w:t>
            </w:r>
          </w:p>
        </w:tc>
      </w:tr>
      <w:tr w:rsidR="00EE16E8" w:rsidRPr="00EE16E8" w14:paraId="5D972913" w14:textId="77777777" w:rsidTr="00EE16E8">
        <w:trPr>
          <w:trHeight w:val="20"/>
        </w:trPr>
        <w:tc>
          <w:tcPr>
            <w:tcW w:w="715" w:type="dxa"/>
            <w:shd w:val="clear" w:color="auto" w:fill="auto"/>
            <w:noWrap/>
            <w:vAlign w:val="center"/>
            <w:hideMark/>
          </w:tcPr>
          <w:p w14:paraId="2B51432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361</w:t>
            </w:r>
          </w:p>
        </w:tc>
        <w:tc>
          <w:tcPr>
            <w:tcW w:w="2430" w:type="dxa"/>
            <w:shd w:val="clear" w:color="auto" w:fill="auto"/>
            <w:noWrap/>
            <w:vAlign w:val="center"/>
            <w:hideMark/>
          </w:tcPr>
          <w:p w14:paraId="6789757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4434 / 11/12/2007</w:t>
            </w:r>
          </w:p>
        </w:tc>
        <w:tc>
          <w:tcPr>
            <w:tcW w:w="2250" w:type="dxa"/>
            <w:shd w:val="clear" w:color="auto" w:fill="auto"/>
            <w:noWrap/>
            <w:vAlign w:val="center"/>
            <w:hideMark/>
          </w:tcPr>
          <w:p w14:paraId="1F6C820B" w14:textId="1EC75E69"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20C5A6B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348</w:t>
            </w:r>
          </w:p>
        </w:tc>
        <w:tc>
          <w:tcPr>
            <w:tcW w:w="1260" w:type="dxa"/>
            <w:shd w:val="clear" w:color="auto" w:fill="auto"/>
            <w:vAlign w:val="center"/>
            <w:hideMark/>
          </w:tcPr>
          <w:p w14:paraId="599A196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auto" w:fill="auto"/>
            <w:vAlign w:val="center"/>
            <w:hideMark/>
          </w:tcPr>
          <w:p w14:paraId="07CCF9C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5.40</w:t>
            </w:r>
          </w:p>
        </w:tc>
      </w:tr>
      <w:tr w:rsidR="00EE16E8" w:rsidRPr="00EE16E8" w14:paraId="4A604988" w14:textId="77777777" w:rsidTr="00EE16E8">
        <w:trPr>
          <w:trHeight w:val="20"/>
        </w:trPr>
        <w:tc>
          <w:tcPr>
            <w:tcW w:w="715" w:type="dxa"/>
            <w:shd w:val="clear" w:color="auto" w:fill="auto"/>
            <w:noWrap/>
            <w:vAlign w:val="center"/>
            <w:hideMark/>
          </w:tcPr>
          <w:p w14:paraId="0B0F995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362</w:t>
            </w:r>
          </w:p>
        </w:tc>
        <w:tc>
          <w:tcPr>
            <w:tcW w:w="2430" w:type="dxa"/>
            <w:shd w:val="clear" w:color="auto" w:fill="auto"/>
            <w:noWrap/>
            <w:vAlign w:val="center"/>
            <w:hideMark/>
          </w:tcPr>
          <w:p w14:paraId="707982F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2654 / 06/08/2007</w:t>
            </w:r>
          </w:p>
        </w:tc>
        <w:tc>
          <w:tcPr>
            <w:tcW w:w="2250" w:type="dxa"/>
            <w:shd w:val="clear" w:color="auto" w:fill="auto"/>
            <w:noWrap/>
            <w:vAlign w:val="center"/>
            <w:hideMark/>
          </w:tcPr>
          <w:p w14:paraId="00A2A6C3" w14:textId="297A4B17"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7AE436B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20140D4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auto" w:fill="auto"/>
            <w:vAlign w:val="center"/>
            <w:hideMark/>
          </w:tcPr>
          <w:p w14:paraId="3C4F544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0.33</w:t>
            </w:r>
          </w:p>
        </w:tc>
      </w:tr>
      <w:tr w:rsidR="00EE16E8" w:rsidRPr="00EE16E8" w14:paraId="3CF68580" w14:textId="77777777" w:rsidTr="00EE16E8">
        <w:trPr>
          <w:trHeight w:val="20"/>
        </w:trPr>
        <w:tc>
          <w:tcPr>
            <w:tcW w:w="715" w:type="dxa"/>
            <w:shd w:val="clear" w:color="auto" w:fill="auto"/>
            <w:noWrap/>
            <w:vAlign w:val="center"/>
            <w:hideMark/>
          </w:tcPr>
          <w:p w14:paraId="6AF1D34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363</w:t>
            </w:r>
          </w:p>
        </w:tc>
        <w:tc>
          <w:tcPr>
            <w:tcW w:w="2430" w:type="dxa"/>
            <w:shd w:val="clear" w:color="auto" w:fill="auto"/>
            <w:noWrap/>
            <w:vAlign w:val="center"/>
            <w:hideMark/>
          </w:tcPr>
          <w:p w14:paraId="5A4321B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2655 / 06/08/2007</w:t>
            </w:r>
          </w:p>
        </w:tc>
        <w:tc>
          <w:tcPr>
            <w:tcW w:w="2250" w:type="dxa"/>
            <w:shd w:val="clear" w:color="auto" w:fill="auto"/>
            <w:noWrap/>
            <w:vAlign w:val="center"/>
            <w:hideMark/>
          </w:tcPr>
          <w:p w14:paraId="5C711191" w14:textId="29D71868"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78BBC85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57014AD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auto" w:fill="auto"/>
            <w:vAlign w:val="center"/>
            <w:hideMark/>
          </w:tcPr>
          <w:p w14:paraId="67A195A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1.71</w:t>
            </w:r>
          </w:p>
        </w:tc>
      </w:tr>
      <w:tr w:rsidR="00EE16E8" w:rsidRPr="00EE16E8" w14:paraId="64537F55" w14:textId="77777777" w:rsidTr="00EE16E8">
        <w:trPr>
          <w:trHeight w:val="20"/>
        </w:trPr>
        <w:tc>
          <w:tcPr>
            <w:tcW w:w="715" w:type="dxa"/>
            <w:shd w:val="clear" w:color="auto" w:fill="auto"/>
            <w:noWrap/>
            <w:vAlign w:val="center"/>
            <w:hideMark/>
          </w:tcPr>
          <w:p w14:paraId="586C5FE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364</w:t>
            </w:r>
          </w:p>
        </w:tc>
        <w:tc>
          <w:tcPr>
            <w:tcW w:w="2430" w:type="dxa"/>
            <w:shd w:val="clear" w:color="auto" w:fill="auto"/>
            <w:noWrap/>
            <w:vAlign w:val="center"/>
            <w:hideMark/>
          </w:tcPr>
          <w:p w14:paraId="50A924E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3636 / 18/10/2007</w:t>
            </w:r>
          </w:p>
        </w:tc>
        <w:tc>
          <w:tcPr>
            <w:tcW w:w="2250" w:type="dxa"/>
            <w:shd w:val="clear" w:color="auto" w:fill="auto"/>
            <w:noWrap/>
            <w:vAlign w:val="center"/>
            <w:hideMark/>
          </w:tcPr>
          <w:p w14:paraId="03F95391" w14:textId="3B30D493"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0F07842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2E65483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auto" w:fill="auto"/>
            <w:vAlign w:val="center"/>
            <w:hideMark/>
          </w:tcPr>
          <w:p w14:paraId="7E8F8E5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0.44</w:t>
            </w:r>
          </w:p>
        </w:tc>
      </w:tr>
      <w:tr w:rsidR="00EE16E8" w:rsidRPr="00EE16E8" w14:paraId="6554A0CB" w14:textId="77777777" w:rsidTr="00EE16E8">
        <w:trPr>
          <w:trHeight w:val="20"/>
        </w:trPr>
        <w:tc>
          <w:tcPr>
            <w:tcW w:w="715" w:type="dxa"/>
            <w:shd w:val="clear" w:color="auto" w:fill="auto"/>
            <w:noWrap/>
            <w:vAlign w:val="center"/>
            <w:hideMark/>
          </w:tcPr>
          <w:p w14:paraId="7248CBD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365</w:t>
            </w:r>
          </w:p>
        </w:tc>
        <w:tc>
          <w:tcPr>
            <w:tcW w:w="2430" w:type="dxa"/>
            <w:shd w:val="clear" w:color="auto" w:fill="auto"/>
            <w:noWrap/>
            <w:vAlign w:val="center"/>
            <w:hideMark/>
          </w:tcPr>
          <w:p w14:paraId="6DC13A3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2657 / 06/08/2007</w:t>
            </w:r>
          </w:p>
        </w:tc>
        <w:tc>
          <w:tcPr>
            <w:tcW w:w="2250" w:type="dxa"/>
            <w:shd w:val="clear" w:color="auto" w:fill="auto"/>
            <w:noWrap/>
            <w:vAlign w:val="center"/>
            <w:hideMark/>
          </w:tcPr>
          <w:p w14:paraId="28E34FE3" w14:textId="52B53337"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337C6D5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477B6D1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1980" w:type="dxa"/>
            <w:shd w:val="clear" w:color="auto" w:fill="auto"/>
            <w:vAlign w:val="center"/>
            <w:hideMark/>
          </w:tcPr>
          <w:p w14:paraId="6514AD9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0.51</w:t>
            </w:r>
          </w:p>
        </w:tc>
      </w:tr>
      <w:tr w:rsidR="00EE16E8" w:rsidRPr="00EE16E8" w14:paraId="4DF5997D" w14:textId="77777777" w:rsidTr="00EE16E8">
        <w:trPr>
          <w:trHeight w:val="20"/>
        </w:trPr>
        <w:tc>
          <w:tcPr>
            <w:tcW w:w="715" w:type="dxa"/>
            <w:shd w:val="clear" w:color="auto" w:fill="auto"/>
            <w:noWrap/>
            <w:vAlign w:val="center"/>
            <w:hideMark/>
          </w:tcPr>
          <w:p w14:paraId="7AA9804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366</w:t>
            </w:r>
          </w:p>
        </w:tc>
        <w:tc>
          <w:tcPr>
            <w:tcW w:w="2430" w:type="dxa"/>
            <w:shd w:val="clear" w:color="auto" w:fill="auto"/>
            <w:noWrap/>
            <w:vAlign w:val="center"/>
            <w:hideMark/>
          </w:tcPr>
          <w:p w14:paraId="53AA4F2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2657 / 06/08/2007</w:t>
            </w:r>
          </w:p>
        </w:tc>
        <w:tc>
          <w:tcPr>
            <w:tcW w:w="2250" w:type="dxa"/>
            <w:shd w:val="clear" w:color="auto" w:fill="auto"/>
            <w:noWrap/>
            <w:vAlign w:val="center"/>
            <w:hideMark/>
          </w:tcPr>
          <w:p w14:paraId="47AA4EE0" w14:textId="5A730A32"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6BA0AF7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0E77EB4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w:t>
            </w:r>
          </w:p>
        </w:tc>
        <w:tc>
          <w:tcPr>
            <w:tcW w:w="1980" w:type="dxa"/>
            <w:shd w:val="clear" w:color="auto" w:fill="auto"/>
            <w:vAlign w:val="center"/>
            <w:hideMark/>
          </w:tcPr>
          <w:p w14:paraId="298AD40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0.51</w:t>
            </w:r>
          </w:p>
        </w:tc>
      </w:tr>
      <w:tr w:rsidR="00EE16E8" w:rsidRPr="00EE16E8" w14:paraId="70781E9B" w14:textId="77777777" w:rsidTr="00EE16E8">
        <w:trPr>
          <w:trHeight w:val="20"/>
        </w:trPr>
        <w:tc>
          <w:tcPr>
            <w:tcW w:w="715" w:type="dxa"/>
            <w:shd w:val="clear" w:color="auto" w:fill="auto"/>
            <w:noWrap/>
            <w:vAlign w:val="center"/>
            <w:hideMark/>
          </w:tcPr>
          <w:p w14:paraId="620E350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367</w:t>
            </w:r>
          </w:p>
        </w:tc>
        <w:tc>
          <w:tcPr>
            <w:tcW w:w="2430" w:type="dxa"/>
            <w:shd w:val="clear" w:color="auto" w:fill="auto"/>
            <w:noWrap/>
            <w:vAlign w:val="center"/>
            <w:hideMark/>
          </w:tcPr>
          <w:p w14:paraId="5615984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4324 / 04/12/2007</w:t>
            </w:r>
          </w:p>
        </w:tc>
        <w:tc>
          <w:tcPr>
            <w:tcW w:w="2250" w:type="dxa"/>
            <w:shd w:val="clear" w:color="auto" w:fill="auto"/>
            <w:noWrap/>
            <w:vAlign w:val="center"/>
            <w:hideMark/>
          </w:tcPr>
          <w:p w14:paraId="15808962" w14:textId="62C7E0E8"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7F232C0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035DB21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w:t>
            </w:r>
          </w:p>
        </w:tc>
        <w:tc>
          <w:tcPr>
            <w:tcW w:w="1980" w:type="dxa"/>
            <w:shd w:val="clear" w:color="auto" w:fill="auto"/>
            <w:vAlign w:val="center"/>
            <w:hideMark/>
          </w:tcPr>
          <w:p w14:paraId="3C85B4D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0.61</w:t>
            </w:r>
          </w:p>
        </w:tc>
      </w:tr>
      <w:tr w:rsidR="00EE16E8" w:rsidRPr="00EE16E8" w14:paraId="65A4B71C" w14:textId="77777777" w:rsidTr="00EE16E8">
        <w:trPr>
          <w:trHeight w:val="20"/>
        </w:trPr>
        <w:tc>
          <w:tcPr>
            <w:tcW w:w="715" w:type="dxa"/>
            <w:shd w:val="clear" w:color="auto" w:fill="auto"/>
            <w:noWrap/>
            <w:vAlign w:val="center"/>
            <w:hideMark/>
          </w:tcPr>
          <w:p w14:paraId="4B3B137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368</w:t>
            </w:r>
          </w:p>
        </w:tc>
        <w:tc>
          <w:tcPr>
            <w:tcW w:w="2430" w:type="dxa"/>
            <w:shd w:val="clear" w:color="auto" w:fill="auto"/>
            <w:noWrap/>
            <w:vAlign w:val="center"/>
            <w:hideMark/>
          </w:tcPr>
          <w:p w14:paraId="3466E9D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4433 / 11/12/2007</w:t>
            </w:r>
          </w:p>
        </w:tc>
        <w:tc>
          <w:tcPr>
            <w:tcW w:w="2250" w:type="dxa"/>
            <w:shd w:val="clear" w:color="auto" w:fill="auto"/>
            <w:noWrap/>
            <w:vAlign w:val="center"/>
            <w:hideMark/>
          </w:tcPr>
          <w:p w14:paraId="6B25B19F" w14:textId="50E38619"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201C1CC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71887CB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w:t>
            </w:r>
          </w:p>
        </w:tc>
        <w:tc>
          <w:tcPr>
            <w:tcW w:w="1980" w:type="dxa"/>
            <w:shd w:val="clear" w:color="auto" w:fill="auto"/>
            <w:vAlign w:val="center"/>
            <w:hideMark/>
          </w:tcPr>
          <w:p w14:paraId="1C257FC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0.54</w:t>
            </w:r>
          </w:p>
        </w:tc>
      </w:tr>
      <w:tr w:rsidR="00EE16E8" w:rsidRPr="00EE16E8" w14:paraId="11F401DE" w14:textId="77777777" w:rsidTr="00EE16E8">
        <w:trPr>
          <w:trHeight w:val="20"/>
        </w:trPr>
        <w:tc>
          <w:tcPr>
            <w:tcW w:w="715" w:type="dxa"/>
            <w:shd w:val="clear" w:color="auto" w:fill="auto"/>
            <w:noWrap/>
            <w:vAlign w:val="center"/>
            <w:hideMark/>
          </w:tcPr>
          <w:p w14:paraId="7B118CA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369</w:t>
            </w:r>
          </w:p>
        </w:tc>
        <w:tc>
          <w:tcPr>
            <w:tcW w:w="2430" w:type="dxa"/>
            <w:shd w:val="clear" w:color="auto" w:fill="auto"/>
            <w:noWrap/>
            <w:vAlign w:val="center"/>
            <w:hideMark/>
          </w:tcPr>
          <w:p w14:paraId="6B4CE60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4433 / 11/12/2007</w:t>
            </w:r>
          </w:p>
        </w:tc>
        <w:tc>
          <w:tcPr>
            <w:tcW w:w="2250" w:type="dxa"/>
            <w:shd w:val="clear" w:color="auto" w:fill="auto"/>
            <w:noWrap/>
            <w:vAlign w:val="center"/>
            <w:hideMark/>
          </w:tcPr>
          <w:p w14:paraId="0022CB1C" w14:textId="5FE3402D"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51D695D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303E1F9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w:t>
            </w:r>
          </w:p>
        </w:tc>
        <w:tc>
          <w:tcPr>
            <w:tcW w:w="1980" w:type="dxa"/>
            <w:shd w:val="clear" w:color="auto" w:fill="auto"/>
            <w:vAlign w:val="center"/>
            <w:hideMark/>
          </w:tcPr>
          <w:p w14:paraId="5A4E893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0.58</w:t>
            </w:r>
          </w:p>
        </w:tc>
      </w:tr>
      <w:tr w:rsidR="00EE16E8" w:rsidRPr="00EE16E8" w14:paraId="0C7EC6C4" w14:textId="77777777" w:rsidTr="00EE16E8">
        <w:trPr>
          <w:trHeight w:val="20"/>
        </w:trPr>
        <w:tc>
          <w:tcPr>
            <w:tcW w:w="715" w:type="dxa"/>
            <w:shd w:val="clear" w:color="auto" w:fill="auto"/>
            <w:noWrap/>
            <w:vAlign w:val="center"/>
            <w:hideMark/>
          </w:tcPr>
          <w:p w14:paraId="58F85C2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370</w:t>
            </w:r>
          </w:p>
        </w:tc>
        <w:tc>
          <w:tcPr>
            <w:tcW w:w="2430" w:type="dxa"/>
            <w:shd w:val="clear" w:color="auto" w:fill="auto"/>
            <w:noWrap/>
            <w:vAlign w:val="center"/>
            <w:hideMark/>
          </w:tcPr>
          <w:p w14:paraId="4AF4B22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4433 / 11/12/2007</w:t>
            </w:r>
          </w:p>
        </w:tc>
        <w:tc>
          <w:tcPr>
            <w:tcW w:w="2250" w:type="dxa"/>
            <w:shd w:val="clear" w:color="auto" w:fill="auto"/>
            <w:noWrap/>
            <w:vAlign w:val="center"/>
            <w:hideMark/>
          </w:tcPr>
          <w:p w14:paraId="2862E4B9" w14:textId="2D85CC09"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74ED584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5060C28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w:t>
            </w:r>
          </w:p>
        </w:tc>
        <w:tc>
          <w:tcPr>
            <w:tcW w:w="1980" w:type="dxa"/>
            <w:shd w:val="clear" w:color="auto" w:fill="auto"/>
            <w:vAlign w:val="center"/>
            <w:hideMark/>
          </w:tcPr>
          <w:p w14:paraId="2B12D4E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0.73</w:t>
            </w:r>
          </w:p>
        </w:tc>
      </w:tr>
      <w:tr w:rsidR="00EE16E8" w:rsidRPr="00EE16E8" w14:paraId="690E0915" w14:textId="77777777" w:rsidTr="00EE16E8">
        <w:trPr>
          <w:trHeight w:val="20"/>
        </w:trPr>
        <w:tc>
          <w:tcPr>
            <w:tcW w:w="715" w:type="dxa"/>
            <w:shd w:val="clear" w:color="auto" w:fill="auto"/>
            <w:noWrap/>
            <w:vAlign w:val="center"/>
            <w:hideMark/>
          </w:tcPr>
          <w:p w14:paraId="769BF1B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371</w:t>
            </w:r>
          </w:p>
        </w:tc>
        <w:tc>
          <w:tcPr>
            <w:tcW w:w="2430" w:type="dxa"/>
            <w:shd w:val="clear" w:color="auto" w:fill="auto"/>
            <w:noWrap/>
            <w:vAlign w:val="center"/>
            <w:hideMark/>
          </w:tcPr>
          <w:p w14:paraId="5793FEB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4433 / 11/12/2007</w:t>
            </w:r>
          </w:p>
        </w:tc>
        <w:tc>
          <w:tcPr>
            <w:tcW w:w="2250" w:type="dxa"/>
            <w:shd w:val="clear" w:color="auto" w:fill="auto"/>
            <w:noWrap/>
            <w:vAlign w:val="center"/>
            <w:hideMark/>
          </w:tcPr>
          <w:p w14:paraId="63A0D182" w14:textId="43CDFE58"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2B92463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259B70B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w:t>
            </w:r>
          </w:p>
        </w:tc>
        <w:tc>
          <w:tcPr>
            <w:tcW w:w="1980" w:type="dxa"/>
            <w:shd w:val="clear" w:color="auto" w:fill="auto"/>
            <w:vAlign w:val="center"/>
            <w:hideMark/>
          </w:tcPr>
          <w:p w14:paraId="5740B93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0.73</w:t>
            </w:r>
          </w:p>
        </w:tc>
      </w:tr>
      <w:tr w:rsidR="00EE16E8" w:rsidRPr="00EE16E8" w14:paraId="5D7C65F6" w14:textId="77777777" w:rsidTr="00EE16E8">
        <w:trPr>
          <w:trHeight w:val="20"/>
        </w:trPr>
        <w:tc>
          <w:tcPr>
            <w:tcW w:w="715" w:type="dxa"/>
            <w:shd w:val="clear" w:color="auto" w:fill="auto"/>
            <w:noWrap/>
            <w:vAlign w:val="center"/>
            <w:hideMark/>
          </w:tcPr>
          <w:p w14:paraId="5A7F5AD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372</w:t>
            </w:r>
          </w:p>
        </w:tc>
        <w:tc>
          <w:tcPr>
            <w:tcW w:w="2430" w:type="dxa"/>
            <w:shd w:val="clear" w:color="auto" w:fill="auto"/>
            <w:noWrap/>
            <w:vAlign w:val="center"/>
            <w:hideMark/>
          </w:tcPr>
          <w:p w14:paraId="62CDFA9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4433 / 11/12/2007</w:t>
            </w:r>
          </w:p>
        </w:tc>
        <w:tc>
          <w:tcPr>
            <w:tcW w:w="2250" w:type="dxa"/>
            <w:shd w:val="clear" w:color="auto" w:fill="auto"/>
            <w:noWrap/>
            <w:vAlign w:val="center"/>
            <w:hideMark/>
          </w:tcPr>
          <w:p w14:paraId="13139467" w14:textId="257B86DA"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7130FE9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7FA307F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w:t>
            </w:r>
          </w:p>
        </w:tc>
        <w:tc>
          <w:tcPr>
            <w:tcW w:w="1980" w:type="dxa"/>
            <w:shd w:val="clear" w:color="auto" w:fill="auto"/>
            <w:vAlign w:val="center"/>
            <w:hideMark/>
          </w:tcPr>
          <w:p w14:paraId="2C769D4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0.99</w:t>
            </w:r>
          </w:p>
        </w:tc>
      </w:tr>
      <w:tr w:rsidR="00EE16E8" w:rsidRPr="00EE16E8" w14:paraId="5F00B438" w14:textId="77777777" w:rsidTr="00EE16E8">
        <w:trPr>
          <w:trHeight w:val="20"/>
        </w:trPr>
        <w:tc>
          <w:tcPr>
            <w:tcW w:w="715" w:type="dxa"/>
            <w:shd w:val="clear" w:color="auto" w:fill="auto"/>
            <w:noWrap/>
            <w:vAlign w:val="center"/>
            <w:hideMark/>
          </w:tcPr>
          <w:p w14:paraId="08607EE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373</w:t>
            </w:r>
          </w:p>
        </w:tc>
        <w:tc>
          <w:tcPr>
            <w:tcW w:w="2430" w:type="dxa"/>
            <w:shd w:val="clear" w:color="auto" w:fill="auto"/>
            <w:noWrap/>
            <w:vAlign w:val="center"/>
            <w:hideMark/>
          </w:tcPr>
          <w:p w14:paraId="78F183B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4434 / 11/12/2007</w:t>
            </w:r>
          </w:p>
        </w:tc>
        <w:tc>
          <w:tcPr>
            <w:tcW w:w="2250" w:type="dxa"/>
            <w:shd w:val="clear" w:color="auto" w:fill="auto"/>
            <w:noWrap/>
            <w:vAlign w:val="center"/>
            <w:hideMark/>
          </w:tcPr>
          <w:p w14:paraId="6457D45B" w14:textId="54CCE2A0"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187A9A1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32759DC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w:t>
            </w:r>
          </w:p>
        </w:tc>
        <w:tc>
          <w:tcPr>
            <w:tcW w:w="1980" w:type="dxa"/>
            <w:shd w:val="clear" w:color="auto" w:fill="auto"/>
            <w:vAlign w:val="center"/>
            <w:hideMark/>
          </w:tcPr>
          <w:p w14:paraId="65328AB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2.33</w:t>
            </w:r>
          </w:p>
        </w:tc>
      </w:tr>
      <w:tr w:rsidR="00EE16E8" w:rsidRPr="00EE16E8" w14:paraId="15342D1C" w14:textId="77777777" w:rsidTr="00EE16E8">
        <w:trPr>
          <w:trHeight w:val="20"/>
        </w:trPr>
        <w:tc>
          <w:tcPr>
            <w:tcW w:w="715" w:type="dxa"/>
            <w:shd w:val="clear" w:color="auto" w:fill="auto"/>
            <w:noWrap/>
            <w:vAlign w:val="center"/>
            <w:hideMark/>
          </w:tcPr>
          <w:p w14:paraId="390EC07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374</w:t>
            </w:r>
          </w:p>
        </w:tc>
        <w:tc>
          <w:tcPr>
            <w:tcW w:w="2430" w:type="dxa"/>
            <w:shd w:val="clear" w:color="auto" w:fill="auto"/>
            <w:noWrap/>
            <w:vAlign w:val="center"/>
            <w:hideMark/>
          </w:tcPr>
          <w:p w14:paraId="05FA028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2652 / 06/08/2007</w:t>
            </w:r>
          </w:p>
        </w:tc>
        <w:tc>
          <w:tcPr>
            <w:tcW w:w="2250" w:type="dxa"/>
            <w:shd w:val="clear" w:color="auto" w:fill="auto"/>
            <w:noWrap/>
            <w:vAlign w:val="center"/>
            <w:hideMark/>
          </w:tcPr>
          <w:p w14:paraId="633EB29A" w14:textId="63B8D89E"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7756B06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53BB812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w:t>
            </w:r>
          </w:p>
        </w:tc>
        <w:tc>
          <w:tcPr>
            <w:tcW w:w="1980" w:type="dxa"/>
            <w:shd w:val="clear" w:color="auto" w:fill="auto"/>
            <w:vAlign w:val="center"/>
            <w:hideMark/>
          </w:tcPr>
          <w:p w14:paraId="5B5634C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1.56</w:t>
            </w:r>
          </w:p>
        </w:tc>
      </w:tr>
      <w:tr w:rsidR="00EE16E8" w:rsidRPr="00EE16E8" w14:paraId="48EDA019" w14:textId="77777777" w:rsidTr="00EE16E8">
        <w:trPr>
          <w:trHeight w:val="20"/>
        </w:trPr>
        <w:tc>
          <w:tcPr>
            <w:tcW w:w="715" w:type="dxa"/>
            <w:shd w:val="clear" w:color="auto" w:fill="auto"/>
            <w:noWrap/>
            <w:vAlign w:val="center"/>
            <w:hideMark/>
          </w:tcPr>
          <w:p w14:paraId="0DB34B1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375</w:t>
            </w:r>
          </w:p>
        </w:tc>
        <w:tc>
          <w:tcPr>
            <w:tcW w:w="2430" w:type="dxa"/>
            <w:shd w:val="clear" w:color="auto" w:fill="auto"/>
            <w:noWrap/>
            <w:vAlign w:val="center"/>
            <w:hideMark/>
          </w:tcPr>
          <w:p w14:paraId="3254628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2660 / 06/08/2007</w:t>
            </w:r>
          </w:p>
        </w:tc>
        <w:tc>
          <w:tcPr>
            <w:tcW w:w="2250" w:type="dxa"/>
            <w:shd w:val="clear" w:color="auto" w:fill="auto"/>
            <w:noWrap/>
            <w:vAlign w:val="center"/>
            <w:hideMark/>
          </w:tcPr>
          <w:p w14:paraId="6A53F50F" w14:textId="51B91968"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31ED268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71EAE57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w:t>
            </w:r>
          </w:p>
        </w:tc>
        <w:tc>
          <w:tcPr>
            <w:tcW w:w="1980" w:type="dxa"/>
            <w:shd w:val="clear" w:color="auto" w:fill="auto"/>
            <w:vAlign w:val="center"/>
            <w:hideMark/>
          </w:tcPr>
          <w:p w14:paraId="5B723F2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0.68</w:t>
            </w:r>
          </w:p>
        </w:tc>
      </w:tr>
      <w:tr w:rsidR="00EE16E8" w:rsidRPr="00EE16E8" w14:paraId="5E78FD43" w14:textId="77777777" w:rsidTr="00EE16E8">
        <w:trPr>
          <w:trHeight w:val="20"/>
        </w:trPr>
        <w:tc>
          <w:tcPr>
            <w:tcW w:w="715" w:type="dxa"/>
            <w:shd w:val="clear" w:color="auto" w:fill="auto"/>
            <w:noWrap/>
            <w:vAlign w:val="center"/>
            <w:hideMark/>
          </w:tcPr>
          <w:p w14:paraId="5F23AC4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376</w:t>
            </w:r>
          </w:p>
        </w:tc>
        <w:tc>
          <w:tcPr>
            <w:tcW w:w="2430" w:type="dxa"/>
            <w:shd w:val="clear" w:color="auto" w:fill="auto"/>
            <w:noWrap/>
            <w:vAlign w:val="center"/>
            <w:hideMark/>
          </w:tcPr>
          <w:p w14:paraId="76943D4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2660 / 06/08/2007</w:t>
            </w:r>
          </w:p>
        </w:tc>
        <w:tc>
          <w:tcPr>
            <w:tcW w:w="2250" w:type="dxa"/>
            <w:shd w:val="clear" w:color="auto" w:fill="auto"/>
            <w:noWrap/>
            <w:vAlign w:val="center"/>
            <w:hideMark/>
          </w:tcPr>
          <w:p w14:paraId="2FFF12A6" w14:textId="25130111"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677B45F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7F370E0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w:t>
            </w:r>
          </w:p>
        </w:tc>
        <w:tc>
          <w:tcPr>
            <w:tcW w:w="1980" w:type="dxa"/>
            <w:shd w:val="clear" w:color="auto" w:fill="auto"/>
            <w:vAlign w:val="center"/>
            <w:hideMark/>
          </w:tcPr>
          <w:p w14:paraId="7E214C4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0.63</w:t>
            </w:r>
          </w:p>
        </w:tc>
      </w:tr>
      <w:tr w:rsidR="00EE16E8" w:rsidRPr="00EE16E8" w14:paraId="2BD1021C" w14:textId="77777777" w:rsidTr="00EE16E8">
        <w:trPr>
          <w:trHeight w:val="20"/>
        </w:trPr>
        <w:tc>
          <w:tcPr>
            <w:tcW w:w="715" w:type="dxa"/>
            <w:shd w:val="clear" w:color="auto" w:fill="auto"/>
            <w:noWrap/>
            <w:vAlign w:val="center"/>
            <w:hideMark/>
          </w:tcPr>
          <w:p w14:paraId="6298E4B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377</w:t>
            </w:r>
          </w:p>
        </w:tc>
        <w:tc>
          <w:tcPr>
            <w:tcW w:w="2430" w:type="dxa"/>
            <w:shd w:val="clear" w:color="auto" w:fill="auto"/>
            <w:noWrap/>
            <w:vAlign w:val="center"/>
            <w:hideMark/>
          </w:tcPr>
          <w:p w14:paraId="1E8AC6C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2672 / 07/08/2007</w:t>
            </w:r>
          </w:p>
        </w:tc>
        <w:tc>
          <w:tcPr>
            <w:tcW w:w="2250" w:type="dxa"/>
            <w:shd w:val="clear" w:color="auto" w:fill="auto"/>
            <w:noWrap/>
            <w:vAlign w:val="center"/>
            <w:hideMark/>
          </w:tcPr>
          <w:p w14:paraId="4CF87DA9" w14:textId="17928EBF"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73F98D2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47A97D1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w:t>
            </w:r>
          </w:p>
        </w:tc>
        <w:tc>
          <w:tcPr>
            <w:tcW w:w="1980" w:type="dxa"/>
            <w:shd w:val="clear" w:color="auto" w:fill="auto"/>
            <w:vAlign w:val="center"/>
            <w:hideMark/>
          </w:tcPr>
          <w:p w14:paraId="4C31C14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2.61</w:t>
            </w:r>
          </w:p>
        </w:tc>
      </w:tr>
      <w:tr w:rsidR="00EE16E8" w:rsidRPr="00EE16E8" w14:paraId="027C98D3" w14:textId="77777777" w:rsidTr="00EE16E8">
        <w:trPr>
          <w:trHeight w:val="20"/>
        </w:trPr>
        <w:tc>
          <w:tcPr>
            <w:tcW w:w="715" w:type="dxa"/>
            <w:shd w:val="clear" w:color="auto" w:fill="auto"/>
            <w:noWrap/>
            <w:vAlign w:val="center"/>
            <w:hideMark/>
          </w:tcPr>
          <w:p w14:paraId="0C4AB7E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378</w:t>
            </w:r>
          </w:p>
        </w:tc>
        <w:tc>
          <w:tcPr>
            <w:tcW w:w="2430" w:type="dxa"/>
            <w:shd w:val="clear" w:color="auto" w:fill="auto"/>
            <w:noWrap/>
            <w:vAlign w:val="center"/>
            <w:hideMark/>
          </w:tcPr>
          <w:p w14:paraId="297ECB1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2654 / 06/08/2007</w:t>
            </w:r>
          </w:p>
        </w:tc>
        <w:tc>
          <w:tcPr>
            <w:tcW w:w="2250" w:type="dxa"/>
            <w:shd w:val="clear" w:color="auto" w:fill="auto"/>
            <w:noWrap/>
            <w:vAlign w:val="center"/>
            <w:hideMark/>
          </w:tcPr>
          <w:p w14:paraId="004178CA" w14:textId="428C14B9"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6AC38B8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6ACD02C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w:t>
            </w:r>
          </w:p>
        </w:tc>
        <w:tc>
          <w:tcPr>
            <w:tcW w:w="1980" w:type="dxa"/>
            <w:shd w:val="clear" w:color="auto" w:fill="auto"/>
            <w:vAlign w:val="center"/>
            <w:hideMark/>
          </w:tcPr>
          <w:p w14:paraId="55F065C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1.27</w:t>
            </w:r>
          </w:p>
        </w:tc>
      </w:tr>
      <w:tr w:rsidR="00EE16E8" w:rsidRPr="00EE16E8" w14:paraId="0C0CF151" w14:textId="77777777" w:rsidTr="00EE16E8">
        <w:trPr>
          <w:trHeight w:val="20"/>
        </w:trPr>
        <w:tc>
          <w:tcPr>
            <w:tcW w:w="715" w:type="dxa"/>
            <w:shd w:val="clear" w:color="auto" w:fill="auto"/>
            <w:noWrap/>
            <w:vAlign w:val="center"/>
            <w:hideMark/>
          </w:tcPr>
          <w:p w14:paraId="00FF85D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379</w:t>
            </w:r>
          </w:p>
        </w:tc>
        <w:tc>
          <w:tcPr>
            <w:tcW w:w="2430" w:type="dxa"/>
            <w:shd w:val="clear" w:color="auto" w:fill="auto"/>
            <w:noWrap/>
            <w:vAlign w:val="center"/>
            <w:hideMark/>
          </w:tcPr>
          <w:p w14:paraId="65BF0D0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2654 / 06/08/2007</w:t>
            </w:r>
          </w:p>
        </w:tc>
        <w:tc>
          <w:tcPr>
            <w:tcW w:w="2250" w:type="dxa"/>
            <w:shd w:val="clear" w:color="auto" w:fill="auto"/>
            <w:noWrap/>
            <w:vAlign w:val="center"/>
            <w:hideMark/>
          </w:tcPr>
          <w:p w14:paraId="6D63E103" w14:textId="171E24DC"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2BBC198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6A2BA64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w:t>
            </w:r>
          </w:p>
        </w:tc>
        <w:tc>
          <w:tcPr>
            <w:tcW w:w="1980" w:type="dxa"/>
            <w:shd w:val="clear" w:color="auto" w:fill="auto"/>
            <w:vAlign w:val="center"/>
            <w:hideMark/>
          </w:tcPr>
          <w:p w14:paraId="2797F7D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1.49</w:t>
            </w:r>
          </w:p>
        </w:tc>
      </w:tr>
      <w:tr w:rsidR="00EE16E8" w:rsidRPr="00EE16E8" w14:paraId="55AD05B0" w14:textId="77777777" w:rsidTr="00EE16E8">
        <w:trPr>
          <w:trHeight w:val="20"/>
        </w:trPr>
        <w:tc>
          <w:tcPr>
            <w:tcW w:w="715" w:type="dxa"/>
            <w:shd w:val="clear" w:color="auto" w:fill="auto"/>
            <w:noWrap/>
            <w:vAlign w:val="center"/>
            <w:hideMark/>
          </w:tcPr>
          <w:p w14:paraId="679278F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380</w:t>
            </w:r>
          </w:p>
        </w:tc>
        <w:tc>
          <w:tcPr>
            <w:tcW w:w="2430" w:type="dxa"/>
            <w:shd w:val="clear" w:color="auto" w:fill="auto"/>
            <w:noWrap/>
            <w:vAlign w:val="center"/>
            <w:hideMark/>
          </w:tcPr>
          <w:p w14:paraId="7937223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2655 / 06/08/2007</w:t>
            </w:r>
          </w:p>
        </w:tc>
        <w:tc>
          <w:tcPr>
            <w:tcW w:w="2250" w:type="dxa"/>
            <w:shd w:val="clear" w:color="auto" w:fill="auto"/>
            <w:noWrap/>
            <w:vAlign w:val="center"/>
            <w:hideMark/>
          </w:tcPr>
          <w:p w14:paraId="5329C385" w14:textId="06A6AE78"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043EB03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73FBF5B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w:t>
            </w:r>
          </w:p>
        </w:tc>
        <w:tc>
          <w:tcPr>
            <w:tcW w:w="1980" w:type="dxa"/>
            <w:shd w:val="clear" w:color="auto" w:fill="auto"/>
            <w:vAlign w:val="center"/>
            <w:hideMark/>
          </w:tcPr>
          <w:p w14:paraId="240E5A5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r>
      <w:tr w:rsidR="00EE16E8" w:rsidRPr="00EE16E8" w14:paraId="57F07C91" w14:textId="77777777" w:rsidTr="00EE16E8">
        <w:trPr>
          <w:trHeight w:val="20"/>
        </w:trPr>
        <w:tc>
          <w:tcPr>
            <w:tcW w:w="715" w:type="dxa"/>
            <w:shd w:val="clear" w:color="auto" w:fill="auto"/>
            <w:noWrap/>
            <w:vAlign w:val="center"/>
            <w:hideMark/>
          </w:tcPr>
          <w:p w14:paraId="69C0065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381</w:t>
            </w:r>
          </w:p>
        </w:tc>
        <w:tc>
          <w:tcPr>
            <w:tcW w:w="2430" w:type="dxa"/>
            <w:shd w:val="clear" w:color="auto" w:fill="auto"/>
            <w:noWrap/>
            <w:vAlign w:val="center"/>
            <w:hideMark/>
          </w:tcPr>
          <w:p w14:paraId="06C0AD9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2256 / 17/07/2009</w:t>
            </w:r>
          </w:p>
        </w:tc>
        <w:tc>
          <w:tcPr>
            <w:tcW w:w="2250" w:type="dxa"/>
            <w:shd w:val="clear" w:color="auto" w:fill="auto"/>
            <w:noWrap/>
            <w:vAlign w:val="center"/>
            <w:hideMark/>
          </w:tcPr>
          <w:p w14:paraId="28D08693" w14:textId="1E4FA085"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62C76D8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17C1896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w:t>
            </w:r>
          </w:p>
        </w:tc>
        <w:tc>
          <w:tcPr>
            <w:tcW w:w="1980" w:type="dxa"/>
            <w:shd w:val="clear" w:color="auto" w:fill="auto"/>
            <w:vAlign w:val="center"/>
            <w:hideMark/>
          </w:tcPr>
          <w:p w14:paraId="76C0A7C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1.38</w:t>
            </w:r>
          </w:p>
        </w:tc>
      </w:tr>
      <w:tr w:rsidR="00EE16E8" w:rsidRPr="00EE16E8" w14:paraId="3A2BF0F6" w14:textId="77777777" w:rsidTr="00EE16E8">
        <w:trPr>
          <w:trHeight w:val="20"/>
        </w:trPr>
        <w:tc>
          <w:tcPr>
            <w:tcW w:w="715" w:type="dxa"/>
            <w:shd w:val="clear" w:color="auto" w:fill="auto"/>
            <w:noWrap/>
            <w:vAlign w:val="center"/>
            <w:hideMark/>
          </w:tcPr>
          <w:p w14:paraId="3FE79E6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382</w:t>
            </w:r>
          </w:p>
        </w:tc>
        <w:tc>
          <w:tcPr>
            <w:tcW w:w="2430" w:type="dxa"/>
            <w:shd w:val="clear" w:color="auto" w:fill="auto"/>
            <w:noWrap/>
            <w:vAlign w:val="center"/>
            <w:hideMark/>
          </w:tcPr>
          <w:p w14:paraId="33B53D3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2669 / 07/08/2007</w:t>
            </w:r>
          </w:p>
        </w:tc>
        <w:tc>
          <w:tcPr>
            <w:tcW w:w="2250" w:type="dxa"/>
            <w:shd w:val="clear" w:color="auto" w:fill="auto"/>
            <w:noWrap/>
            <w:vAlign w:val="center"/>
            <w:hideMark/>
          </w:tcPr>
          <w:p w14:paraId="4AFB7393" w14:textId="482AE565"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2B8DB88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76EBE82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w:t>
            </w:r>
          </w:p>
        </w:tc>
        <w:tc>
          <w:tcPr>
            <w:tcW w:w="1980" w:type="dxa"/>
            <w:shd w:val="clear" w:color="auto" w:fill="auto"/>
            <w:vAlign w:val="center"/>
            <w:hideMark/>
          </w:tcPr>
          <w:p w14:paraId="53352DD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1.38</w:t>
            </w:r>
          </w:p>
        </w:tc>
      </w:tr>
      <w:tr w:rsidR="00EE16E8" w:rsidRPr="00EE16E8" w14:paraId="37E5F272" w14:textId="77777777" w:rsidTr="00EE16E8">
        <w:trPr>
          <w:trHeight w:val="20"/>
        </w:trPr>
        <w:tc>
          <w:tcPr>
            <w:tcW w:w="715" w:type="dxa"/>
            <w:shd w:val="clear" w:color="auto" w:fill="auto"/>
            <w:noWrap/>
            <w:vAlign w:val="center"/>
            <w:hideMark/>
          </w:tcPr>
          <w:p w14:paraId="42C7EA2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383</w:t>
            </w:r>
          </w:p>
        </w:tc>
        <w:tc>
          <w:tcPr>
            <w:tcW w:w="2430" w:type="dxa"/>
            <w:shd w:val="clear" w:color="auto" w:fill="auto"/>
            <w:noWrap/>
            <w:vAlign w:val="center"/>
            <w:hideMark/>
          </w:tcPr>
          <w:p w14:paraId="0A6DC8E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2657 / 06/08/2007</w:t>
            </w:r>
          </w:p>
        </w:tc>
        <w:tc>
          <w:tcPr>
            <w:tcW w:w="2250" w:type="dxa"/>
            <w:shd w:val="clear" w:color="auto" w:fill="auto"/>
            <w:noWrap/>
            <w:vAlign w:val="center"/>
            <w:hideMark/>
          </w:tcPr>
          <w:p w14:paraId="30C05839" w14:textId="4B220FB3"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5E055F8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0F2F335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w:t>
            </w:r>
          </w:p>
        </w:tc>
        <w:tc>
          <w:tcPr>
            <w:tcW w:w="1980" w:type="dxa"/>
            <w:shd w:val="clear" w:color="auto" w:fill="auto"/>
            <w:vAlign w:val="center"/>
            <w:hideMark/>
          </w:tcPr>
          <w:p w14:paraId="20D21E6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1.15</w:t>
            </w:r>
          </w:p>
        </w:tc>
      </w:tr>
      <w:tr w:rsidR="00EE16E8" w:rsidRPr="00EE16E8" w14:paraId="2AD50C81" w14:textId="77777777" w:rsidTr="00EE16E8">
        <w:trPr>
          <w:trHeight w:val="20"/>
        </w:trPr>
        <w:tc>
          <w:tcPr>
            <w:tcW w:w="715" w:type="dxa"/>
            <w:shd w:val="clear" w:color="auto" w:fill="auto"/>
            <w:noWrap/>
            <w:vAlign w:val="center"/>
            <w:hideMark/>
          </w:tcPr>
          <w:p w14:paraId="0B92D7C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384</w:t>
            </w:r>
          </w:p>
        </w:tc>
        <w:tc>
          <w:tcPr>
            <w:tcW w:w="2430" w:type="dxa"/>
            <w:shd w:val="clear" w:color="auto" w:fill="auto"/>
            <w:noWrap/>
            <w:vAlign w:val="center"/>
            <w:hideMark/>
          </w:tcPr>
          <w:p w14:paraId="1B6BE6E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4324 / 04/12/2007</w:t>
            </w:r>
          </w:p>
        </w:tc>
        <w:tc>
          <w:tcPr>
            <w:tcW w:w="2250" w:type="dxa"/>
            <w:shd w:val="clear" w:color="auto" w:fill="auto"/>
            <w:noWrap/>
            <w:vAlign w:val="center"/>
            <w:hideMark/>
          </w:tcPr>
          <w:p w14:paraId="1584D819" w14:textId="2FEA9995"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2462FDD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04B0006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w:t>
            </w:r>
          </w:p>
        </w:tc>
        <w:tc>
          <w:tcPr>
            <w:tcW w:w="1980" w:type="dxa"/>
            <w:shd w:val="clear" w:color="auto" w:fill="auto"/>
            <w:vAlign w:val="center"/>
            <w:hideMark/>
          </w:tcPr>
          <w:p w14:paraId="6F0B980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1.25</w:t>
            </w:r>
          </w:p>
        </w:tc>
      </w:tr>
      <w:tr w:rsidR="00EE16E8" w:rsidRPr="00EE16E8" w14:paraId="0164573A" w14:textId="77777777" w:rsidTr="00EE16E8">
        <w:trPr>
          <w:trHeight w:val="20"/>
        </w:trPr>
        <w:tc>
          <w:tcPr>
            <w:tcW w:w="715" w:type="dxa"/>
            <w:shd w:val="clear" w:color="auto" w:fill="auto"/>
            <w:noWrap/>
            <w:vAlign w:val="center"/>
            <w:hideMark/>
          </w:tcPr>
          <w:p w14:paraId="4A4D8C5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385</w:t>
            </w:r>
          </w:p>
        </w:tc>
        <w:tc>
          <w:tcPr>
            <w:tcW w:w="2430" w:type="dxa"/>
            <w:shd w:val="clear" w:color="auto" w:fill="auto"/>
            <w:noWrap/>
            <w:vAlign w:val="center"/>
            <w:hideMark/>
          </w:tcPr>
          <w:p w14:paraId="1C0E2A3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4433 / 11/12/2007</w:t>
            </w:r>
          </w:p>
        </w:tc>
        <w:tc>
          <w:tcPr>
            <w:tcW w:w="2250" w:type="dxa"/>
            <w:shd w:val="clear" w:color="auto" w:fill="auto"/>
            <w:noWrap/>
            <w:vAlign w:val="center"/>
            <w:hideMark/>
          </w:tcPr>
          <w:p w14:paraId="667671CB" w14:textId="2439AA88"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68F8759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1EC379C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w:t>
            </w:r>
          </w:p>
        </w:tc>
        <w:tc>
          <w:tcPr>
            <w:tcW w:w="1980" w:type="dxa"/>
            <w:shd w:val="clear" w:color="auto" w:fill="auto"/>
            <w:vAlign w:val="center"/>
            <w:hideMark/>
          </w:tcPr>
          <w:p w14:paraId="4C234D9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1.12</w:t>
            </w:r>
          </w:p>
        </w:tc>
      </w:tr>
      <w:tr w:rsidR="00EE16E8" w:rsidRPr="00EE16E8" w14:paraId="6B8B4F0D" w14:textId="77777777" w:rsidTr="00EE16E8">
        <w:trPr>
          <w:trHeight w:val="20"/>
        </w:trPr>
        <w:tc>
          <w:tcPr>
            <w:tcW w:w="715" w:type="dxa"/>
            <w:shd w:val="clear" w:color="auto" w:fill="auto"/>
            <w:noWrap/>
            <w:vAlign w:val="center"/>
            <w:hideMark/>
          </w:tcPr>
          <w:p w14:paraId="0172F67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386</w:t>
            </w:r>
          </w:p>
        </w:tc>
        <w:tc>
          <w:tcPr>
            <w:tcW w:w="2430" w:type="dxa"/>
            <w:shd w:val="clear" w:color="auto" w:fill="auto"/>
            <w:noWrap/>
            <w:vAlign w:val="center"/>
            <w:hideMark/>
          </w:tcPr>
          <w:p w14:paraId="32669F2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4433 / 11/12/2007</w:t>
            </w:r>
          </w:p>
        </w:tc>
        <w:tc>
          <w:tcPr>
            <w:tcW w:w="2250" w:type="dxa"/>
            <w:shd w:val="clear" w:color="auto" w:fill="auto"/>
            <w:noWrap/>
            <w:vAlign w:val="center"/>
            <w:hideMark/>
          </w:tcPr>
          <w:p w14:paraId="25F58C87" w14:textId="3DA4F7B7"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581CD5F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65487E4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w:t>
            </w:r>
          </w:p>
        </w:tc>
        <w:tc>
          <w:tcPr>
            <w:tcW w:w="1980" w:type="dxa"/>
            <w:shd w:val="clear" w:color="auto" w:fill="auto"/>
            <w:vAlign w:val="center"/>
            <w:hideMark/>
          </w:tcPr>
          <w:p w14:paraId="2920D4A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1.20</w:t>
            </w:r>
          </w:p>
        </w:tc>
      </w:tr>
      <w:tr w:rsidR="00EE16E8" w:rsidRPr="00EE16E8" w14:paraId="0CEB92BA" w14:textId="77777777" w:rsidTr="00EE16E8">
        <w:trPr>
          <w:trHeight w:val="20"/>
        </w:trPr>
        <w:tc>
          <w:tcPr>
            <w:tcW w:w="715" w:type="dxa"/>
            <w:shd w:val="clear" w:color="auto" w:fill="auto"/>
            <w:noWrap/>
            <w:vAlign w:val="center"/>
            <w:hideMark/>
          </w:tcPr>
          <w:p w14:paraId="5A64A8F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387</w:t>
            </w:r>
          </w:p>
        </w:tc>
        <w:tc>
          <w:tcPr>
            <w:tcW w:w="2430" w:type="dxa"/>
            <w:shd w:val="clear" w:color="auto" w:fill="auto"/>
            <w:noWrap/>
            <w:vAlign w:val="center"/>
            <w:hideMark/>
          </w:tcPr>
          <w:p w14:paraId="62B4217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4433 / 11/12/2007</w:t>
            </w:r>
          </w:p>
        </w:tc>
        <w:tc>
          <w:tcPr>
            <w:tcW w:w="2250" w:type="dxa"/>
            <w:shd w:val="clear" w:color="auto" w:fill="auto"/>
            <w:noWrap/>
            <w:vAlign w:val="center"/>
            <w:hideMark/>
          </w:tcPr>
          <w:p w14:paraId="3374C279" w14:textId="6D7DF2C5"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2155798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67249E5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29</w:t>
            </w:r>
          </w:p>
        </w:tc>
        <w:tc>
          <w:tcPr>
            <w:tcW w:w="1980" w:type="dxa"/>
            <w:shd w:val="clear" w:color="auto" w:fill="auto"/>
            <w:vAlign w:val="center"/>
            <w:hideMark/>
          </w:tcPr>
          <w:p w14:paraId="02DA549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1.26</w:t>
            </w:r>
          </w:p>
        </w:tc>
      </w:tr>
      <w:tr w:rsidR="00EE16E8" w:rsidRPr="00EE16E8" w14:paraId="225A6560" w14:textId="77777777" w:rsidTr="00EE16E8">
        <w:trPr>
          <w:trHeight w:val="20"/>
        </w:trPr>
        <w:tc>
          <w:tcPr>
            <w:tcW w:w="715" w:type="dxa"/>
            <w:shd w:val="clear" w:color="auto" w:fill="auto"/>
            <w:noWrap/>
            <w:vAlign w:val="center"/>
            <w:hideMark/>
          </w:tcPr>
          <w:p w14:paraId="44689EB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388</w:t>
            </w:r>
          </w:p>
        </w:tc>
        <w:tc>
          <w:tcPr>
            <w:tcW w:w="2430" w:type="dxa"/>
            <w:shd w:val="clear" w:color="auto" w:fill="auto"/>
            <w:noWrap/>
            <w:vAlign w:val="center"/>
            <w:hideMark/>
          </w:tcPr>
          <w:p w14:paraId="7C9CFB2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4433 / 11/12/2007</w:t>
            </w:r>
          </w:p>
        </w:tc>
        <w:tc>
          <w:tcPr>
            <w:tcW w:w="2250" w:type="dxa"/>
            <w:shd w:val="clear" w:color="auto" w:fill="auto"/>
            <w:noWrap/>
            <w:vAlign w:val="center"/>
            <w:hideMark/>
          </w:tcPr>
          <w:p w14:paraId="2D5CED2D" w14:textId="46AEDAF1"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6103ACB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6504D7D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w:t>
            </w:r>
          </w:p>
        </w:tc>
        <w:tc>
          <w:tcPr>
            <w:tcW w:w="1980" w:type="dxa"/>
            <w:shd w:val="clear" w:color="auto" w:fill="auto"/>
            <w:vAlign w:val="center"/>
            <w:hideMark/>
          </w:tcPr>
          <w:p w14:paraId="05DA4A2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1.43</w:t>
            </w:r>
          </w:p>
        </w:tc>
      </w:tr>
      <w:tr w:rsidR="00EE16E8" w:rsidRPr="00EE16E8" w14:paraId="3710C23E" w14:textId="77777777" w:rsidTr="00EE16E8">
        <w:trPr>
          <w:trHeight w:val="20"/>
        </w:trPr>
        <w:tc>
          <w:tcPr>
            <w:tcW w:w="715" w:type="dxa"/>
            <w:shd w:val="clear" w:color="auto" w:fill="auto"/>
            <w:noWrap/>
            <w:vAlign w:val="center"/>
            <w:hideMark/>
          </w:tcPr>
          <w:p w14:paraId="00EFCCC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389</w:t>
            </w:r>
          </w:p>
        </w:tc>
        <w:tc>
          <w:tcPr>
            <w:tcW w:w="2430" w:type="dxa"/>
            <w:shd w:val="clear" w:color="auto" w:fill="auto"/>
            <w:noWrap/>
            <w:vAlign w:val="center"/>
            <w:hideMark/>
          </w:tcPr>
          <w:p w14:paraId="0A8E900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4433 / 11/12/2007</w:t>
            </w:r>
          </w:p>
        </w:tc>
        <w:tc>
          <w:tcPr>
            <w:tcW w:w="2250" w:type="dxa"/>
            <w:shd w:val="clear" w:color="auto" w:fill="auto"/>
            <w:noWrap/>
            <w:vAlign w:val="center"/>
            <w:hideMark/>
          </w:tcPr>
          <w:p w14:paraId="1A394CAB" w14:textId="7A43F018"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233F0A7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448113E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w:t>
            </w:r>
          </w:p>
        </w:tc>
        <w:tc>
          <w:tcPr>
            <w:tcW w:w="1980" w:type="dxa"/>
            <w:shd w:val="clear" w:color="auto" w:fill="auto"/>
            <w:vAlign w:val="center"/>
            <w:hideMark/>
          </w:tcPr>
          <w:p w14:paraId="26E4EAC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1.53</w:t>
            </w:r>
          </w:p>
        </w:tc>
      </w:tr>
      <w:tr w:rsidR="00EE16E8" w:rsidRPr="00EE16E8" w14:paraId="309A19FB" w14:textId="77777777" w:rsidTr="00EE16E8">
        <w:trPr>
          <w:trHeight w:val="20"/>
        </w:trPr>
        <w:tc>
          <w:tcPr>
            <w:tcW w:w="715" w:type="dxa"/>
            <w:shd w:val="clear" w:color="auto" w:fill="auto"/>
            <w:noWrap/>
            <w:vAlign w:val="center"/>
            <w:hideMark/>
          </w:tcPr>
          <w:p w14:paraId="18F8A37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390</w:t>
            </w:r>
          </w:p>
        </w:tc>
        <w:tc>
          <w:tcPr>
            <w:tcW w:w="2430" w:type="dxa"/>
            <w:shd w:val="clear" w:color="auto" w:fill="auto"/>
            <w:noWrap/>
            <w:vAlign w:val="center"/>
            <w:hideMark/>
          </w:tcPr>
          <w:p w14:paraId="15A39EA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2652 / 06/08/2007</w:t>
            </w:r>
          </w:p>
        </w:tc>
        <w:tc>
          <w:tcPr>
            <w:tcW w:w="2250" w:type="dxa"/>
            <w:shd w:val="clear" w:color="auto" w:fill="auto"/>
            <w:noWrap/>
            <w:vAlign w:val="center"/>
            <w:hideMark/>
          </w:tcPr>
          <w:p w14:paraId="410AAD75" w14:textId="1F37ACEF"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51AD493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7FDE38B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w:t>
            </w:r>
          </w:p>
        </w:tc>
        <w:tc>
          <w:tcPr>
            <w:tcW w:w="1980" w:type="dxa"/>
            <w:shd w:val="clear" w:color="auto" w:fill="auto"/>
            <w:vAlign w:val="center"/>
            <w:hideMark/>
          </w:tcPr>
          <w:p w14:paraId="0B32A2B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r>
      <w:tr w:rsidR="00EE16E8" w:rsidRPr="00EE16E8" w14:paraId="5A7FD5FD" w14:textId="77777777" w:rsidTr="00EE16E8">
        <w:trPr>
          <w:trHeight w:val="20"/>
        </w:trPr>
        <w:tc>
          <w:tcPr>
            <w:tcW w:w="715" w:type="dxa"/>
            <w:shd w:val="clear" w:color="auto" w:fill="auto"/>
            <w:noWrap/>
            <w:vAlign w:val="center"/>
            <w:hideMark/>
          </w:tcPr>
          <w:p w14:paraId="22E38C8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391</w:t>
            </w:r>
          </w:p>
        </w:tc>
        <w:tc>
          <w:tcPr>
            <w:tcW w:w="2430" w:type="dxa"/>
            <w:shd w:val="clear" w:color="auto" w:fill="auto"/>
            <w:noWrap/>
            <w:vAlign w:val="center"/>
            <w:hideMark/>
          </w:tcPr>
          <w:p w14:paraId="0E93B2F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2660 / 06/08/2007</w:t>
            </w:r>
          </w:p>
        </w:tc>
        <w:tc>
          <w:tcPr>
            <w:tcW w:w="2250" w:type="dxa"/>
            <w:shd w:val="clear" w:color="auto" w:fill="auto"/>
            <w:noWrap/>
            <w:vAlign w:val="center"/>
            <w:hideMark/>
          </w:tcPr>
          <w:p w14:paraId="5344D0D2" w14:textId="21A8E8A3"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120BD92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6B95ED2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w:t>
            </w:r>
          </w:p>
        </w:tc>
        <w:tc>
          <w:tcPr>
            <w:tcW w:w="1980" w:type="dxa"/>
            <w:shd w:val="clear" w:color="auto" w:fill="auto"/>
            <w:vAlign w:val="center"/>
            <w:hideMark/>
          </w:tcPr>
          <w:p w14:paraId="71B8D2E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1.19</w:t>
            </w:r>
          </w:p>
        </w:tc>
      </w:tr>
      <w:tr w:rsidR="00EE16E8" w:rsidRPr="00EE16E8" w14:paraId="4BD311B6" w14:textId="77777777" w:rsidTr="00EE16E8">
        <w:trPr>
          <w:trHeight w:val="20"/>
        </w:trPr>
        <w:tc>
          <w:tcPr>
            <w:tcW w:w="715" w:type="dxa"/>
            <w:shd w:val="clear" w:color="auto" w:fill="auto"/>
            <w:noWrap/>
            <w:vAlign w:val="center"/>
            <w:hideMark/>
          </w:tcPr>
          <w:p w14:paraId="75411E4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392</w:t>
            </w:r>
          </w:p>
        </w:tc>
        <w:tc>
          <w:tcPr>
            <w:tcW w:w="2430" w:type="dxa"/>
            <w:shd w:val="clear" w:color="auto" w:fill="auto"/>
            <w:noWrap/>
            <w:vAlign w:val="center"/>
            <w:hideMark/>
          </w:tcPr>
          <w:p w14:paraId="5E34768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2660 / 06/08/2007</w:t>
            </w:r>
          </w:p>
        </w:tc>
        <w:tc>
          <w:tcPr>
            <w:tcW w:w="2250" w:type="dxa"/>
            <w:shd w:val="clear" w:color="auto" w:fill="auto"/>
            <w:noWrap/>
            <w:vAlign w:val="center"/>
            <w:hideMark/>
          </w:tcPr>
          <w:p w14:paraId="1DB49507" w14:textId="346C72E9"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33C601E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4E4435B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w:t>
            </w:r>
          </w:p>
        </w:tc>
        <w:tc>
          <w:tcPr>
            <w:tcW w:w="1980" w:type="dxa"/>
            <w:shd w:val="clear" w:color="auto" w:fill="auto"/>
            <w:vAlign w:val="center"/>
            <w:hideMark/>
          </w:tcPr>
          <w:p w14:paraId="29CD80C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1.07</w:t>
            </w:r>
          </w:p>
        </w:tc>
      </w:tr>
      <w:tr w:rsidR="00EE16E8" w:rsidRPr="00EE16E8" w14:paraId="4C9D880C" w14:textId="77777777" w:rsidTr="00EE16E8">
        <w:trPr>
          <w:trHeight w:val="20"/>
        </w:trPr>
        <w:tc>
          <w:tcPr>
            <w:tcW w:w="715" w:type="dxa"/>
            <w:shd w:val="clear" w:color="auto" w:fill="auto"/>
            <w:noWrap/>
            <w:vAlign w:val="center"/>
            <w:hideMark/>
          </w:tcPr>
          <w:p w14:paraId="7B5B59C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393</w:t>
            </w:r>
          </w:p>
        </w:tc>
        <w:tc>
          <w:tcPr>
            <w:tcW w:w="2430" w:type="dxa"/>
            <w:shd w:val="clear" w:color="auto" w:fill="auto"/>
            <w:noWrap/>
            <w:vAlign w:val="center"/>
            <w:hideMark/>
          </w:tcPr>
          <w:p w14:paraId="7A8FAE8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2513 / 26/07/2007</w:t>
            </w:r>
          </w:p>
        </w:tc>
        <w:tc>
          <w:tcPr>
            <w:tcW w:w="2250" w:type="dxa"/>
            <w:shd w:val="clear" w:color="auto" w:fill="auto"/>
            <w:noWrap/>
            <w:vAlign w:val="center"/>
            <w:hideMark/>
          </w:tcPr>
          <w:p w14:paraId="7528959D" w14:textId="5AAD3389"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3100970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350</w:t>
            </w:r>
          </w:p>
        </w:tc>
        <w:tc>
          <w:tcPr>
            <w:tcW w:w="1260" w:type="dxa"/>
            <w:shd w:val="clear" w:color="auto" w:fill="auto"/>
            <w:vAlign w:val="center"/>
            <w:hideMark/>
          </w:tcPr>
          <w:p w14:paraId="7EADDBA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vAlign w:val="center"/>
            <w:hideMark/>
          </w:tcPr>
          <w:p w14:paraId="6ED06AC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5.77</w:t>
            </w:r>
          </w:p>
        </w:tc>
      </w:tr>
      <w:tr w:rsidR="00EE16E8" w:rsidRPr="00EE16E8" w14:paraId="7BA0C812" w14:textId="77777777" w:rsidTr="00EE16E8">
        <w:trPr>
          <w:trHeight w:val="20"/>
        </w:trPr>
        <w:tc>
          <w:tcPr>
            <w:tcW w:w="715" w:type="dxa"/>
            <w:shd w:val="clear" w:color="auto" w:fill="auto"/>
            <w:noWrap/>
            <w:vAlign w:val="center"/>
            <w:hideMark/>
          </w:tcPr>
          <w:p w14:paraId="527904E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394</w:t>
            </w:r>
          </w:p>
        </w:tc>
        <w:tc>
          <w:tcPr>
            <w:tcW w:w="2430" w:type="dxa"/>
            <w:shd w:val="clear" w:color="auto" w:fill="auto"/>
            <w:noWrap/>
            <w:vAlign w:val="center"/>
            <w:hideMark/>
          </w:tcPr>
          <w:p w14:paraId="07BE1C3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2513 / 26/07/2007</w:t>
            </w:r>
          </w:p>
        </w:tc>
        <w:tc>
          <w:tcPr>
            <w:tcW w:w="2250" w:type="dxa"/>
            <w:shd w:val="clear" w:color="auto" w:fill="auto"/>
            <w:noWrap/>
            <w:vAlign w:val="center"/>
            <w:hideMark/>
          </w:tcPr>
          <w:p w14:paraId="234E0F7A" w14:textId="0A62426C"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04B4817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350</w:t>
            </w:r>
          </w:p>
        </w:tc>
        <w:tc>
          <w:tcPr>
            <w:tcW w:w="1260" w:type="dxa"/>
            <w:shd w:val="clear" w:color="auto" w:fill="auto"/>
            <w:vAlign w:val="center"/>
            <w:hideMark/>
          </w:tcPr>
          <w:p w14:paraId="1BD7199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auto" w:fill="auto"/>
            <w:vAlign w:val="center"/>
            <w:hideMark/>
          </w:tcPr>
          <w:p w14:paraId="25FD25D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0.95</w:t>
            </w:r>
          </w:p>
        </w:tc>
      </w:tr>
      <w:tr w:rsidR="00EE16E8" w:rsidRPr="00EE16E8" w14:paraId="4DE1F30A" w14:textId="77777777" w:rsidTr="00EE16E8">
        <w:trPr>
          <w:trHeight w:val="20"/>
        </w:trPr>
        <w:tc>
          <w:tcPr>
            <w:tcW w:w="715" w:type="dxa"/>
            <w:shd w:val="clear" w:color="auto" w:fill="auto"/>
            <w:noWrap/>
            <w:vAlign w:val="center"/>
            <w:hideMark/>
          </w:tcPr>
          <w:p w14:paraId="6228521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395</w:t>
            </w:r>
          </w:p>
        </w:tc>
        <w:tc>
          <w:tcPr>
            <w:tcW w:w="2430" w:type="dxa"/>
            <w:shd w:val="clear" w:color="auto" w:fill="auto"/>
            <w:noWrap/>
            <w:vAlign w:val="center"/>
            <w:hideMark/>
          </w:tcPr>
          <w:p w14:paraId="3FE36B9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2513 / 26/07/2007</w:t>
            </w:r>
          </w:p>
        </w:tc>
        <w:tc>
          <w:tcPr>
            <w:tcW w:w="2250" w:type="dxa"/>
            <w:shd w:val="clear" w:color="auto" w:fill="auto"/>
            <w:noWrap/>
            <w:vAlign w:val="center"/>
            <w:hideMark/>
          </w:tcPr>
          <w:p w14:paraId="12A280A1" w14:textId="2EBB9C29"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7F2D69F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350</w:t>
            </w:r>
          </w:p>
        </w:tc>
        <w:tc>
          <w:tcPr>
            <w:tcW w:w="1260" w:type="dxa"/>
            <w:shd w:val="clear" w:color="auto" w:fill="auto"/>
            <w:vAlign w:val="center"/>
            <w:hideMark/>
          </w:tcPr>
          <w:p w14:paraId="0C48166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auto" w:fill="auto"/>
            <w:vAlign w:val="center"/>
            <w:hideMark/>
          </w:tcPr>
          <w:p w14:paraId="448F70A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1.86</w:t>
            </w:r>
          </w:p>
        </w:tc>
      </w:tr>
      <w:tr w:rsidR="00EE16E8" w:rsidRPr="00EE16E8" w14:paraId="7D8E67F3" w14:textId="77777777" w:rsidTr="00EE16E8">
        <w:trPr>
          <w:trHeight w:val="20"/>
        </w:trPr>
        <w:tc>
          <w:tcPr>
            <w:tcW w:w="715" w:type="dxa"/>
            <w:shd w:val="clear" w:color="auto" w:fill="auto"/>
            <w:noWrap/>
            <w:vAlign w:val="center"/>
            <w:hideMark/>
          </w:tcPr>
          <w:p w14:paraId="703592D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396</w:t>
            </w:r>
          </w:p>
        </w:tc>
        <w:tc>
          <w:tcPr>
            <w:tcW w:w="2430" w:type="dxa"/>
            <w:shd w:val="clear" w:color="auto" w:fill="auto"/>
            <w:noWrap/>
            <w:vAlign w:val="center"/>
            <w:hideMark/>
          </w:tcPr>
          <w:p w14:paraId="524EEB2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2513 / 26/07/2007</w:t>
            </w:r>
          </w:p>
        </w:tc>
        <w:tc>
          <w:tcPr>
            <w:tcW w:w="2250" w:type="dxa"/>
            <w:shd w:val="clear" w:color="auto" w:fill="auto"/>
            <w:noWrap/>
            <w:vAlign w:val="center"/>
            <w:hideMark/>
          </w:tcPr>
          <w:p w14:paraId="38A098C7" w14:textId="583D16FD"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0411E11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351</w:t>
            </w:r>
          </w:p>
        </w:tc>
        <w:tc>
          <w:tcPr>
            <w:tcW w:w="1260" w:type="dxa"/>
            <w:shd w:val="clear" w:color="auto" w:fill="auto"/>
            <w:vAlign w:val="center"/>
            <w:hideMark/>
          </w:tcPr>
          <w:p w14:paraId="3CF3E35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vAlign w:val="center"/>
            <w:hideMark/>
          </w:tcPr>
          <w:p w14:paraId="7364D00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1.05</w:t>
            </w:r>
          </w:p>
        </w:tc>
      </w:tr>
      <w:tr w:rsidR="00EE16E8" w:rsidRPr="00EE16E8" w14:paraId="303E4E7C" w14:textId="77777777" w:rsidTr="00EE16E8">
        <w:trPr>
          <w:trHeight w:val="20"/>
        </w:trPr>
        <w:tc>
          <w:tcPr>
            <w:tcW w:w="715" w:type="dxa"/>
            <w:shd w:val="clear" w:color="auto" w:fill="auto"/>
            <w:noWrap/>
            <w:vAlign w:val="center"/>
            <w:hideMark/>
          </w:tcPr>
          <w:p w14:paraId="5B36BE6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397</w:t>
            </w:r>
          </w:p>
        </w:tc>
        <w:tc>
          <w:tcPr>
            <w:tcW w:w="2430" w:type="dxa"/>
            <w:shd w:val="clear" w:color="auto" w:fill="auto"/>
            <w:noWrap/>
            <w:vAlign w:val="center"/>
            <w:hideMark/>
          </w:tcPr>
          <w:p w14:paraId="5E33494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2513 / 26/07/2007</w:t>
            </w:r>
          </w:p>
        </w:tc>
        <w:tc>
          <w:tcPr>
            <w:tcW w:w="2250" w:type="dxa"/>
            <w:shd w:val="clear" w:color="auto" w:fill="auto"/>
            <w:noWrap/>
            <w:vAlign w:val="center"/>
            <w:hideMark/>
          </w:tcPr>
          <w:p w14:paraId="708E72FE" w14:textId="5161AD2E"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23DE6A7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351</w:t>
            </w:r>
          </w:p>
        </w:tc>
        <w:tc>
          <w:tcPr>
            <w:tcW w:w="1260" w:type="dxa"/>
            <w:shd w:val="clear" w:color="auto" w:fill="auto"/>
            <w:vAlign w:val="center"/>
            <w:hideMark/>
          </w:tcPr>
          <w:p w14:paraId="26A647B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auto" w:fill="auto"/>
            <w:vAlign w:val="center"/>
            <w:hideMark/>
          </w:tcPr>
          <w:p w14:paraId="541B23E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0.99</w:t>
            </w:r>
          </w:p>
        </w:tc>
      </w:tr>
      <w:tr w:rsidR="00EE16E8" w:rsidRPr="00EE16E8" w14:paraId="0E8A79DB" w14:textId="77777777" w:rsidTr="00EE16E8">
        <w:trPr>
          <w:trHeight w:val="20"/>
        </w:trPr>
        <w:tc>
          <w:tcPr>
            <w:tcW w:w="715" w:type="dxa"/>
            <w:shd w:val="clear" w:color="auto" w:fill="auto"/>
            <w:noWrap/>
            <w:vAlign w:val="center"/>
            <w:hideMark/>
          </w:tcPr>
          <w:p w14:paraId="6155A98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398</w:t>
            </w:r>
          </w:p>
        </w:tc>
        <w:tc>
          <w:tcPr>
            <w:tcW w:w="2430" w:type="dxa"/>
            <w:shd w:val="clear" w:color="auto" w:fill="auto"/>
            <w:noWrap/>
            <w:vAlign w:val="center"/>
            <w:hideMark/>
          </w:tcPr>
          <w:p w14:paraId="2E55D95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2513 / 26/07/2007</w:t>
            </w:r>
          </w:p>
        </w:tc>
        <w:tc>
          <w:tcPr>
            <w:tcW w:w="2250" w:type="dxa"/>
            <w:shd w:val="clear" w:color="auto" w:fill="auto"/>
            <w:noWrap/>
            <w:vAlign w:val="center"/>
            <w:hideMark/>
          </w:tcPr>
          <w:p w14:paraId="2E7FC003" w14:textId="74C38FB4"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75F6120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351</w:t>
            </w:r>
          </w:p>
        </w:tc>
        <w:tc>
          <w:tcPr>
            <w:tcW w:w="1260" w:type="dxa"/>
            <w:shd w:val="clear" w:color="auto" w:fill="auto"/>
            <w:vAlign w:val="center"/>
            <w:hideMark/>
          </w:tcPr>
          <w:p w14:paraId="7C1E4F5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auto" w:fill="auto"/>
            <w:vAlign w:val="center"/>
            <w:hideMark/>
          </w:tcPr>
          <w:p w14:paraId="31D68A7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0.90</w:t>
            </w:r>
          </w:p>
        </w:tc>
      </w:tr>
      <w:tr w:rsidR="00EE16E8" w:rsidRPr="00EE16E8" w14:paraId="083276C3" w14:textId="77777777" w:rsidTr="00EE16E8">
        <w:trPr>
          <w:trHeight w:val="20"/>
        </w:trPr>
        <w:tc>
          <w:tcPr>
            <w:tcW w:w="715" w:type="dxa"/>
            <w:shd w:val="clear" w:color="auto" w:fill="auto"/>
            <w:noWrap/>
            <w:vAlign w:val="center"/>
            <w:hideMark/>
          </w:tcPr>
          <w:p w14:paraId="717187B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399</w:t>
            </w:r>
          </w:p>
        </w:tc>
        <w:tc>
          <w:tcPr>
            <w:tcW w:w="2430" w:type="dxa"/>
            <w:shd w:val="clear" w:color="auto" w:fill="auto"/>
            <w:noWrap/>
            <w:vAlign w:val="center"/>
            <w:hideMark/>
          </w:tcPr>
          <w:p w14:paraId="2B71854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2510 / 26/07/2007</w:t>
            </w:r>
          </w:p>
        </w:tc>
        <w:tc>
          <w:tcPr>
            <w:tcW w:w="2250" w:type="dxa"/>
            <w:shd w:val="clear" w:color="auto" w:fill="auto"/>
            <w:noWrap/>
            <w:vAlign w:val="center"/>
            <w:hideMark/>
          </w:tcPr>
          <w:p w14:paraId="3D12B502" w14:textId="23D1F698"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11B6DAC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351</w:t>
            </w:r>
          </w:p>
        </w:tc>
        <w:tc>
          <w:tcPr>
            <w:tcW w:w="1260" w:type="dxa"/>
            <w:shd w:val="clear" w:color="auto" w:fill="auto"/>
            <w:vAlign w:val="center"/>
            <w:hideMark/>
          </w:tcPr>
          <w:p w14:paraId="2EF2ED7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auto" w:fill="auto"/>
            <w:vAlign w:val="center"/>
            <w:hideMark/>
          </w:tcPr>
          <w:p w14:paraId="388CAF6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r>
      <w:tr w:rsidR="00EE16E8" w:rsidRPr="00EE16E8" w14:paraId="3ADB14AA" w14:textId="77777777" w:rsidTr="00EE16E8">
        <w:trPr>
          <w:trHeight w:val="20"/>
        </w:trPr>
        <w:tc>
          <w:tcPr>
            <w:tcW w:w="715" w:type="dxa"/>
            <w:shd w:val="clear" w:color="auto" w:fill="auto"/>
            <w:noWrap/>
            <w:vAlign w:val="center"/>
            <w:hideMark/>
          </w:tcPr>
          <w:p w14:paraId="1302D6F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400</w:t>
            </w:r>
          </w:p>
        </w:tc>
        <w:tc>
          <w:tcPr>
            <w:tcW w:w="2430" w:type="dxa"/>
            <w:shd w:val="clear" w:color="auto" w:fill="auto"/>
            <w:noWrap/>
            <w:vAlign w:val="center"/>
            <w:hideMark/>
          </w:tcPr>
          <w:p w14:paraId="6EFE213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2510 / 26/07/2007</w:t>
            </w:r>
          </w:p>
        </w:tc>
        <w:tc>
          <w:tcPr>
            <w:tcW w:w="2250" w:type="dxa"/>
            <w:shd w:val="clear" w:color="auto" w:fill="auto"/>
            <w:noWrap/>
            <w:vAlign w:val="center"/>
            <w:hideMark/>
          </w:tcPr>
          <w:p w14:paraId="264E1AFF" w14:textId="68318FBD"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1D6E699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351</w:t>
            </w:r>
          </w:p>
        </w:tc>
        <w:tc>
          <w:tcPr>
            <w:tcW w:w="1260" w:type="dxa"/>
            <w:shd w:val="clear" w:color="auto" w:fill="auto"/>
            <w:vAlign w:val="center"/>
            <w:hideMark/>
          </w:tcPr>
          <w:p w14:paraId="2FD5FEE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auto" w:fill="auto"/>
            <w:vAlign w:val="center"/>
            <w:hideMark/>
          </w:tcPr>
          <w:p w14:paraId="3FA1BCF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1.03</w:t>
            </w:r>
          </w:p>
        </w:tc>
      </w:tr>
      <w:tr w:rsidR="00EE16E8" w:rsidRPr="00EE16E8" w14:paraId="27696B5A" w14:textId="77777777" w:rsidTr="00EE16E8">
        <w:trPr>
          <w:trHeight w:val="20"/>
        </w:trPr>
        <w:tc>
          <w:tcPr>
            <w:tcW w:w="715" w:type="dxa"/>
            <w:shd w:val="clear" w:color="auto" w:fill="auto"/>
            <w:noWrap/>
            <w:vAlign w:val="center"/>
            <w:hideMark/>
          </w:tcPr>
          <w:p w14:paraId="01B49BC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401</w:t>
            </w:r>
          </w:p>
        </w:tc>
        <w:tc>
          <w:tcPr>
            <w:tcW w:w="2430" w:type="dxa"/>
            <w:shd w:val="clear" w:color="auto" w:fill="auto"/>
            <w:noWrap/>
            <w:vAlign w:val="center"/>
            <w:hideMark/>
          </w:tcPr>
          <w:p w14:paraId="08C9930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2510 / 26/07/2007</w:t>
            </w:r>
          </w:p>
        </w:tc>
        <w:tc>
          <w:tcPr>
            <w:tcW w:w="2250" w:type="dxa"/>
            <w:shd w:val="clear" w:color="auto" w:fill="auto"/>
            <w:noWrap/>
            <w:vAlign w:val="center"/>
            <w:hideMark/>
          </w:tcPr>
          <w:p w14:paraId="3819B2E2" w14:textId="2F07816B"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4CF05BF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351</w:t>
            </w:r>
          </w:p>
        </w:tc>
        <w:tc>
          <w:tcPr>
            <w:tcW w:w="1260" w:type="dxa"/>
            <w:shd w:val="clear" w:color="auto" w:fill="auto"/>
            <w:vAlign w:val="center"/>
            <w:hideMark/>
          </w:tcPr>
          <w:p w14:paraId="3C03DA8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1980" w:type="dxa"/>
            <w:shd w:val="clear" w:color="auto" w:fill="auto"/>
            <w:vAlign w:val="center"/>
            <w:hideMark/>
          </w:tcPr>
          <w:p w14:paraId="7AE467A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0.95</w:t>
            </w:r>
          </w:p>
        </w:tc>
      </w:tr>
      <w:tr w:rsidR="00EE16E8" w:rsidRPr="00EE16E8" w14:paraId="4732E197" w14:textId="77777777" w:rsidTr="00EE16E8">
        <w:trPr>
          <w:trHeight w:val="20"/>
        </w:trPr>
        <w:tc>
          <w:tcPr>
            <w:tcW w:w="715" w:type="dxa"/>
            <w:shd w:val="clear" w:color="auto" w:fill="auto"/>
            <w:noWrap/>
            <w:vAlign w:val="center"/>
            <w:hideMark/>
          </w:tcPr>
          <w:p w14:paraId="124834F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402</w:t>
            </w:r>
          </w:p>
        </w:tc>
        <w:tc>
          <w:tcPr>
            <w:tcW w:w="2430" w:type="dxa"/>
            <w:shd w:val="clear" w:color="auto" w:fill="auto"/>
            <w:noWrap/>
            <w:vAlign w:val="center"/>
            <w:hideMark/>
          </w:tcPr>
          <w:p w14:paraId="77239B7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2510 / 26/07/2007</w:t>
            </w:r>
          </w:p>
        </w:tc>
        <w:tc>
          <w:tcPr>
            <w:tcW w:w="2250" w:type="dxa"/>
            <w:shd w:val="clear" w:color="auto" w:fill="auto"/>
            <w:noWrap/>
            <w:vAlign w:val="center"/>
            <w:hideMark/>
          </w:tcPr>
          <w:p w14:paraId="2C106B51" w14:textId="740B9E05"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0CF1CDB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351</w:t>
            </w:r>
          </w:p>
        </w:tc>
        <w:tc>
          <w:tcPr>
            <w:tcW w:w="1260" w:type="dxa"/>
            <w:shd w:val="clear" w:color="auto" w:fill="auto"/>
            <w:vAlign w:val="center"/>
            <w:hideMark/>
          </w:tcPr>
          <w:p w14:paraId="336E477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w:t>
            </w:r>
          </w:p>
        </w:tc>
        <w:tc>
          <w:tcPr>
            <w:tcW w:w="1980" w:type="dxa"/>
            <w:shd w:val="clear" w:color="auto" w:fill="auto"/>
            <w:vAlign w:val="center"/>
            <w:hideMark/>
          </w:tcPr>
          <w:p w14:paraId="28B8737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0.77</w:t>
            </w:r>
          </w:p>
        </w:tc>
      </w:tr>
      <w:tr w:rsidR="00EE16E8" w:rsidRPr="00EE16E8" w14:paraId="6F61BB88" w14:textId="77777777" w:rsidTr="00EE16E8">
        <w:trPr>
          <w:trHeight w:val="20"/>
        </w:trPr>
        <w:tc>
          <w:tcPr>
            <w:tcW w:w="715" w:type="dxa"/>
            <w:shd w:val="clear" w:color="auto" w:fill="auto"/>
            <w:noWrap/>
            <w:vAlign w:val="center"/>
            <w:hideMark/>
          </w:tcPr>
          <w:p w14:paraId="060548A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403</w:t>
            </w:r>
          </w:p>
        </w:tc>
        <w:tc>
          <w:tcPr>
            <w:tcW w:w="2430" w:type="dxa"/>
            <w:shd w:val="clear" w:color="auto" w:fill="auto"/>
            <w:noWrap/>
            <w:vAlign w:val="center"/>
            <w:hideMark/>
          </w:tcPr>
          <w:p w14:paraId="13C01C1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2510 / 26/07/2007</w:t>
            </w:r>
          </w:p>
        </w:tc>
        <w:tc>
          <w:tcPr>
            <w:tcW w:w="2250" w:type="dxa"/>
            <w:shd w:val="clear" w:color="auto" w:fill="auto"/>
            <w:noWrap/>
            <w:vAlign w:val="center"/>
            <w:hideMark/>
          </w:tcPr>
          <w:p w14:paraId="4C032CEC" w14:textId="0A715517"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30DF2FE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352</w:t>
            </w:r>
          </w:p>
        </w:tc>
        <w:tc>
          <w:tcPr>
            <w:tcW w:w="1260" w:type="dxa"/>
            <w:shd w:val="clear" w:color="auto" w:fill="auto"/>
            <w:vAlign w:val="center"/>
            <w:hideMark/>
          </w:tcPr>
          <w:p w14:paraId="7D3D866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vAlign w:val="center"/>
            <w:hideMark/>
          </w:tcPr>
          <w:p w14:paraId="3C5A4DA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1.19</w:t>
            </w:r>
          </w:p>
        </w:tc>
      </w:tr>
      <w:tr w:rsidR="00EE16E8" w:rsidRPr="00EE16E8" w14:paraId="0A6477A5" w14:textId="77777777" w:rsidTr="00EE16E8">
        <w:trPr>
          <w:trHeight w:val="20"/>
        </w:trPr>
        <w:tc>
          <w:tcPr>
            <w:tcW w:w="715" w:type="dxa"/>
            <w:shd w:val="clear" w:color="auto" w:fill="auto"/>
            <w:noWrap/>
            <w:vAlign w:val="center"/>
            <w:hideMark/>
          </w:tcPr>
          <w:p w14:paraId="136455A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404</w:t>
            </w:r>
          </w:p>
        </w:tc>
        <w:tc>
          <w:tcPr>
            <w:tcW w:w="2430" w:type="dxa"/>
            <w:shd w:val="clear" w:color="auto" w:fill="auto"/>
            <w:noWrap/>
            <w:vAlign w:val="center"/>
            <w:hideMark/>
          </w:tcPr>
          <w:p w14:paraId="0B35D9D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2510 / 26/07/2007</w:t>
            </w:r>
          </w:p>
        </w:tc>
        <w:tc>
          <w:tcPr>
            <w:tcW w:w="2250" w:type="dxa"/>
            <w:shd w:val="clear" w:color="auto" w:fill="auto"/>
            <w:noWrap/>
            <w:vAlign w:val="center"/>
            <w:hideMark/>
          </w:tcPr>
          <w:p w14:paraId="2BF279C7" w14:textId="1EDD6FB5"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1036800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352</w:t>
            </w:r>
          </w:p>
        </w:tc>
        <w:tc>
          <w:tcPr>
            <w:tcW w:w="1260" w:type="dxa"/>
            <w:shd w:val="clear" w:color="auto" w:fill="auto"/>
            <w:vAlign w:val="center"/>
            <w:hideMark/>
          </w:tcPr>
          <w:p w14:paraId="15D9E03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auto" w:fill="auto"/>
            <w:vAlign w:val="center"/>
            <w:hideMark/>
          </w:tcPr>
          <w:p w14:paraId="627A56E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0.95</w:t>
            </w:r>
          </w:p>
        </w:tc>
      </w:tr>
      <w:tr w:rsidR="00EE16E8" w:rsidRPr="00EE16E8" w14:paraId="0616AEB9" w14:textId="77777777" w:rsidTr="00EE16E8">
        <w:trPr>
          <w:trHeight w:val="20"/>
        </w:trPr>
        <w:tc>
          <w:tcPr>
            <w:tcW w:w="715" w:type="dxa"/>
            <w:shd w:val="clear" w:color="auto" w:fill="auto"/>
            <w:noWrap/>
            <w:vAlign w:val="center"/>
            <w:hideMark/>
          </w:tcPr>
          <w:p w14:paraId="4B4EB05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405</w:t>
            </w:r>
          </w:p>
        </w:tc>
        <w:tc>
          <w:tcPr>
            <w:tcW w:w="2430" w:type="dxa"/>
            <w:shd w:val="clear" w:color="auto" w:fill="auto"/>
            <w:noWrap/>
            <w:vAlign w:val="center"/>
            <w:hideMark/>
          </w:tcPr>
          <w:p w14:paraId="24D094D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2510 / 26/07/2007</w:t>
            </w:r>
          </w:p>
        </w:tc>
        <w:tc>
          <w:tcPr>
            <w:tcW w:w="2250" w:type="dxa"/>
            <w:shd w:val="clear" w:color="auto" w:fill="auto"/>
            <w:noWrap/>
            <w:vAlign w:val="center"/>
            <w:hideMark/>
          </w:tcPr>
          <w:p w14:paraId="70EAA04B" w14:textId="6E997E75"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7414532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352</w:t>
            </w:r>
          </w:p>
        </w:tc>
        <w:tc>
          <w:tcPr>
            <w:tcW w:w="1260" w:type="dxa"/>
            <w:shd w:val="clear" w:color="auto" w:fill="auto"/>
            <w:vAlign w:val="center"/>
            <w:hideMark/>
          </w:tcPr>
          <w:p w14:paraId="4AC8085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auto" w:fill="auto"/>
            <w:vAlign w:val="center"/>
            <w:hideMark/>
          </w:tcPr>
          <w:p w14:paraId="76F3E7F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0.95</w:t>
            </w:r>
          </w:p>
        </w:tc>
      </w:tr>
      <w:tr w:rsidR="00EE16E8" w:rsidRPr="00EE16E8" w14:paraId="5ABD2538" w14:textId="77777777" w:rsidTr="00EE16E8">
        <w:trPr>
          <w:trHeight w:val="20"/>
        </w:trPr>
        <w:tc>
          <w:tcPr>
            <w:tcW w:w="715" w:type="dxa"/>
            <w:shd w:val="clear" w:color="auto" w:fill="auto"/>
            <w:noWrap/>
            <w:vAlign w:val="center"/>
            <w:hideMark/>
          </w:tcPr>
          <w:p w14:paraId="2F39A77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406</w:t>
            </w:r>
          </w:p>
        </w:tc>
        <w:tc>
          <w:tcPr>
            <w:tcW w:w="2430" w:type="dxa"/>
            <w:shd w:val="clear" w:color="auto" w:fill="auto"/>
            <w:noWrap/>
            <w:vAlign w:val="center"/>
            <w:hideMark/>
          </w:tcPr>
          <w:p w14:paraId="51DADCF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2510 / 26/07/2007</w:t>
            </w:r>
          </w:p>
        </w:tc>
        <w:tc>
          <w:tcPr>
            <w:tcW w:w="2250" w:type="dxa"/>
            <w:shd w:val="clear" w:color="auto" w:fill="auto"/>
            <w:noWrap/>
            <w:vAlign w:val="center"/>
            <w:hideMark/>
          </w:tcPr>
          <w:p w14:paraId="545BF447" w14:textId="279D4BA4"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66B72DF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352</w:t>
            </w:r>
          </w:p>
        </w:tc>
        <w:tc>
          <w:tcPr>
            <w:tcW w:w="1260" w:type="dxa"/>
            <w:shd w:val="clear" w:color="auto" w:fill="auto"/>
            <w:vAlign w:val="center"/>
            <w:hideMark/>
          </w:tcPr>
          <w:p w14:paraId="1C6C603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auto" w:fill="auto"/>
            <w:vAlign w:val="center"/>
            <w:hideMark/>
          </w:tcPr>
          <w:p w14:paraId="04B2CF0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2.36</w:t>
            </w:r>
          </w:p>
        </w:tc>
      </w:tr>
      <w:tr w:rsidR="00EE16E8" w:rsidRPr="00EE16E8" w14:paraId="5CF53A4B" w14:textId="77777777" w:rsidTr="00EE16E8">
        <w:trPr>
          <w:trHeight w:val="20"/>
        </w:trPr>
        <w:tc>
          <w:tcPr>
            <w:tcW w:w="715" w:type="dxa"/>
            <w:shd w:val="clear" w:color="auto" w:fill="auto"/>
            <w:noWrap/>
            <w:vAlign w:val="center"/>
            <w:hideMark/>
          </w:tcPr>
          <w:p w14:paraId="2549C1D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407</w:t>
            </w:r>
          </w:p>
        </w:tc>
        <w:tc>
          <w:tcPr>
            <w:tcW w:w="2430" w:type="dxa"/>
            <w:shd w:val="clear" w:color="auto" w:fill="auto"/>
            <w:noWrap/>
            <w:vAlign w:val="center"/>
            <w:hideMark/>
          </w:tcPr>
          <w:p w14:paraId="199E2F8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2510 / 26/07/2007</w:t>
            </w:r>
          </w:p>
        </w:tc>
        <w:tc>
          <w:tcPr>
            <w:tcW w:w="2250" w:type="dxa"/>
            <w:shd w:val="clear" w:color="auto" w:fill="auto"/>
            <w:noWrap/>
            <w:vAlign w:val="center"/>
            <w:hideMark/>
          </w:tcPr>
          <w:p w14:paraId="6492CA8D" w14:textId="3380908A"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6E71620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352</w:t>
            </w:r>
          </w:p>
        </w:tc>
        <w:tc>
          <w:tcPr>
            <w:tcW w:w="1260" w:type="dxa"/>
            <w:shd w:val="clear" w:color="auto" w:fill="auto"/>
            <w:vAlign w:val="center"/>
            <w:hideMark/>
          </w:tcPr>
          <w:p w14:paraId="0EC9B7F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auto" w:fill="auto"/>
            <w:vAlign w:val="center"/>
            <w:hideMark/>
          </w:tcPr>
          <w:p w14:paraId="6BA2BB3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0.96</w:t>
            </w:r>
          </w:p>
        </w:tc>
      </w:tr>
      <w:tr w:rsidR="00EE16E8" w:rsidRPr="00EE16E8" w14:paraId="075F191E" w14:textId="77777777" w:rsidTr="00EE16E8">
        <w:trPr>
          <w:trHeight w:val="20"/>
        </w:trPr>
        <w:tc>
          <w:tcPr>
            <w:tcW w:w="715" w:type="dxa"/>
            <w:shd w:val="clear" w:color="auto" w:fill="auto"/>
            <w:noWrap/>
            <w:vAlign w:val="center"/>
            <w:hideMark/>
          </w:tcPr>
          <w:p w14:paraId="46CA3F4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408</w:t>
            </w:r>
          </w:p>
        </w:tc>
        <w:tc>
          <w:tcPr>
            <w:tcW w:w="2430" w:type="dxa"/>
            <w:shd w:val="clear" w:color="auto" w:fill="auto"/>
            <w:noWrap/>
            <w:vAlign w:val="center"/>
            <w:hideMark/>
          </w:tcPr>
          <w:p w14:paraId="57E9DC6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2514/ 26/07/2007</w:t>
            </w:r>
          </w:p>
        </w:tc>
        <w:tc>
          <w:tcPr>
            <w:tcW w:w="2250" w:type="dxa"/>
            <w:shd w:val="clear" w:color="auto" w:fill="auto"/>
            <w:noWrap/>
            <w:vAlign w:val="center"/>
            <w:hideMark/>
          </w:tcPr>
          <w:p w14:paraId="41B87CC9" w14:textId="384138EF"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5D97F50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352</w:t>
            </w:r>
          </w:p>
        </w:tc>
        <w:tc>
          <w:tcPr>
            <w:tcW w:w="1260" w:type="dxa"/>
            <w:shd w:val="clear" w:color="auto" w:fill="auto"/>
            <w:vAlign w:val="center"/>
            <w:hideMark/>
          </w:tcPr>
          <w:p w14:paraId="29A0B8E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1980" w:type="dxa"/>
            <w:shd w:val="clear" w:color="auto" w:fill="auto"/>
            <w:vAlign w:val="center"/>
            <w:hideMark/>
          </w:tcPr>
          <w:p w14:paraId="15E182A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1.94</w:t>
            </w:r>
          </w:p>
        </w:tc>
      </w:tr>
      <w:tr w:rsidR="00EE16E8" w:rsidRPr="00EE16E8" w14:paraId="63E7C0C6" w14:textId="77777777" w:rsidTr="00EE16E8">
        <w:trPr>
          <w:trHeight w:val="20"/>
        </w:trPr>
        <w:tc>
          <w:tcPr>
            <w:tcW w:w="715" w:type="dxa"/>
            <w:shd w:val="clear" w:color="auto" w:fill="auto"/>
            <w:noWrap/>
            <w:vAlign w:val="center"/>
            <w:hideMark/>
          </w:tcPr>
          <w:p w14:paraId="6653477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409</w:t>
            </w:r>
          </w:p>
        </w:tc>
        <w:tc>
          <w:tcPr>
            <w:tcW w:w="2430" w:type="dxa"/>
            <w:shd w:val="clear" w:color="auto" w:fill="auto"/>
            <w:noWrap/>
            <w:vAlign w:val="center"/>
            <w:hideMark/>
          </w:tcPr>
          <w:p w14:paraId="23E8DF6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2514/ 26/07/2007</w:t>
            </w:r>
          </w:p>
        </w:tc>
        <w:tc>
          <w:tcPr>
            <w:tcW w:w="2250" w:type="dxa"/>
            <w:shd w:val="clear" w:color="auto" w:fill="auto"/>
            <w:noWrap/>
            <w:vAlign w:val="center"/>
            <w:hideMark/>
          </w:tcPr>
          <w:p w14:paraId="37CFE124" w14:textId="4F189FDE"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3CFCF0A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352</w:t>
            </w:r>
          </w:p>
        </w:tc>
        <w:tc>
          <w:tcPr>
            <w:tcW w:w="1260" w:type="dxa"/>
            <w:shd w:val="clear" w:color="auto" w:fill="auto"/>
            <w:vAlign w:val="center"/>
            <w:hideMark/>
          </w:tcPr>
          <w:p w14:paraId="4EAA0B7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w:t>
            </w:r>
          </w:p>
        </w:tc>
        <w:tc>
          <w:tcPr>
            <w:tcW w:w="1980" w:type="dxa"/>
            <w:shd w:val="clear" w:color="auto" w:fill="auto"/>
            <w:vAlign w:val="center"/>
            <w:hideMark/>
          </w:tcPr>
          <w:p w14:paraId="6C85CBC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1.91</w:t>
            </w:r>
          </w:p>
        </w:tc>
      </w:tr>
      <w:tr w:rsidR="00EE16E8" w:rsidRPr="00EE16E8" w14:paraId="1222089D" w14:textId="77777777" w:rsidTr="00EE16E8">
        <w:trPr>
          <w:trHeight w:val="20"/>
        </w:trPr>
        <w:tc>
          <w:tcPr>
            <w:tcW w:w="715" w:type="dxa"/>
            <w:shd w:val="clear" w:color="auto" w:fill="auto"/>
            <w:noWrap/>
            <w:vAlign w:val="center"/>
            <w:hideMark/>
          </w:tcPr>
          <w:p w14:paraId="4CDB555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410</w:t>
            </w:r>
          </w:p>
        </w:tc>
        <w:tc>
          <w:tcPr>
            <w:tcW w:w="2430" w:type="dxa"/>
            <w:shd w:val="clear" w:color="auto" w:fill="auto"/>
            <w:noWrap/>
            <w:vAlign w:val="center"/>
            <w:hideMark/>
          </w:tcPr>
          <w:p w14:paraId="15664D5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2514/ 26/07/2007</w:t>
            </w:r>
          </w:p>
        </w:tc>
        <w:tc>
          <w:tcPr>
            <w:tcW w:w="2250" w:type="dxa"/>
            <w:shd w:val="clear" w:color="auto" w:fill="auto"/>
            <w:noWrap/>
            <w:vAlign w:val="center"/>
            <w:hideMark/>
          </w:tcPr>
          <w:p w14:paraId="10B1CED0" w14:textId="3E2B91A4"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1057AAA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353</w:t>
            </w:r>
          </w:p>
        </w:tc>
        <w:tc>
          <w:tcPr>
            <w:tcW w:w="1260" w:type="dxa"/>
            <w:shd w:val="clear" w:color="auto" w:fill="auto"/>
            <w:vAlign w:val="center"/>
            <w:hideMark/>
          </w:tcPr>
          <w:p w14:paraId="0E39844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vAlign w:val="center"/>
            <w:hideMark/>
          </w:tcPr>
          <w:p w14:paraId="4F9494E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1.28</w:t>
            </w:r>
          </w:p>
        </w:tc>
      </w:tr>
      <w:tr w:rsidR="00EE16E8" w:rsidRPr="00EE16E8" w14:paraId="2C83B616" w14:textId="77777777" w:rsidTr="00EE16E8">
        <w:trPr>
          <w:trHeight w:val="20"/>
        </w:trPr>
        <w:tc>
          <w:tcPr>
            <w:tcW w:w="715" w:type="dxa"/>
            <w:shd w:val="clear" w:color="auto" w:fill="auto"/>
            <w:noWrap/>
            <w:vAlign w:val="center"/>
            <w:hideMark/>
          </w:tcPr>
          <w:p w14:paraId="3EB1319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411</w:t>
            </w:r>
          </w:p>
        </w:tc>
        <w:tc>
          <w:tcPr>
            <w:tcW w:w="2430" w:type="dxa"/>
            <w:shd w:val="clear" w:color="auto" w:fill="auto"/>
            <w:noWrap/>
            <w:vAlign w:val="center"/>
            <w:hideMark/>
          </w:tcPr>
          <w:p w14:paraId="2EC7934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2514/ 26/07/2007</w:t>
            </w:r>
          </w:p>
        </w:tc>
        <w:tc>
          <w:tcPr>
            <w:tcW w:w="2250" w:type="dxa"/>
            <w:shd w:val="clear" w:color="auto" w:fill="auto"/>
            <w:noWrap/>
            <w:vAlign w:val="center"/>
            <w:hideMark/>
          </w:tcPr>
          <w:p w14:paraId="396980C1" w14:textId="2D59613D"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1F7D38E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353</w:t>
            </w:r>
          </w:p>
        </w:tc>
        <w:tc>
          <w:tcPr>
            <w:tcW w:w="1260" w:type="dxa"/>
            <w:shd w:val="clear" w:color="auto" w:fill="auto"/>
            <w:vAlign w:val="center"/>
            <w:hideMark/>
          </w:tcPr>
          <w:p w14:paraId="21FD49D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auto" w:fill="auto"/>
            <w:vAlign w:val="center"/>
            <w:hideMark/>
          </w:tcPr>
          <w:p w14:paraId="0D05A47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0.93</w:t>
            </w:r>
          </w:p>
        </w:tc>
      </w:tr>
      <w:tr w:rsidR="00EE16E8" w:rsidRPr="00EE16E8" w14:paraId="006518DA" w14:textId="77777777" w:rsidTr="00EE16E8">
        <w:trPr>
          <w:trHeight w:val="20"/>
        </w:trPr>
        <w:tc>
          <w:tcPr>
            <w:tcW w:w="715" w:type="dxa"/>
            <w:shd w:val="clear" w:color="auto" w:fill="auto"/>
            <w:noWrap/>
            <w:vAlign w:val="center"/>
            <w:hideMark/>
          </w:tcPr>
          <w:p w14:paraId="53ED34B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412</w:t>
            </w:r>
          </w:p>
        </w:tc>
        <w:tc>
          <w:tcPr>
            <w:tcW w:w="2430" w:type="dxa"/>
            <w:shd w:val="clear" w:color="auto" w:fill="auto"/>
            <w:noWrap/>
            <w:vAlign w:val="center"/>
            <w:hideMark/>
          </w:tcPr>
          <w:p w14:paraId="4E0B6E2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2514/ 26/07/2007</w:t>
            </w:r>
          </w:p>
        </w:tc>
        <w:tc>
          <w:tcPr>
            <w:tcW w:w="2250" w:type="dxa"/>
            <w:shd w:val="clear" w:color="auto" w:fill="auto"/>
            <w:noWrap/>
            <w:vAlign w:val="center"/>
            <w:hideMark/>
          </w:tcPr>
          <w:p w14:paraId="278E8233" w14:textId="27CB3740"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2125ADC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353</w:t>
            </w:r>
          </w:p>
        </w:tc>
        <w:tc>
          <w:tcPr>
            <w:tcW w:w="1260" w:type="dxa"/>
            <w:shd w:val="clear" w:color="auto" w:fill="auto"/>
            <w:vAlign w:val="center"/>
            <w:hideMark/>
          </w:tcPr>
          <w:p w14:paraId="3D89720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auto" w:fill="auto"/>
            <w:vAlign w:val="center"/>
            <w:hideMark/>
          </w:tcPr>
          <w:p w14:paraId="5CE9621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1.06</w:t>
            </w:r>
          </w:p>
        </w:tc>
      </w:tr>
      <w:tr w:rsidR="00EE16E8" w:rsidRPr="00EE16E8" w14:paraId="3C8D0E43" w14:textId="77777777" w:rsidTr="00EE16E8">
        <w:trPr>
          <w:trHeight w:val="20"/>
        </w:trPr>
        <w:tc>
          <w:tcPr>
            <w:tcW w:w="715" w:type="dxa"/>
            <w:shd w:val="clear" w:color="auto" w:fill="auto"/>
            <w:noWrap/>
            <w:vAlign w:val="center"/>
            <w:hideMark/>
          </w:tcPr>
          <w:p w14:paraId="4177066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413</w:t>
            </w:r>
          </w:p>
        </w:tc>
        <w:tc>
          <w:tcPr>
            <w:tcW w:w="2430" w:type="dxa"/>
            <w:shd w:val="clear" w:color="auto" w:fill="auto"/>
            <w:noWrap/>
            <w:vAlign w:val="center"/>
            <w:hideMark/>
          </w:tcPr>
          <w:p w14:paraId="0E3DD23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2514/ 26/07/2007</w:t>
            </w:r>
          </w:p>
        </w:tc>
        <w:tc>
          <w:tcPr>
            <w:tcW w:w="2250" w:type="dxa"/>
            <w:shd w:val="clear" w:color="auto" w:fill="auto"/>
            <w:noWrap/>
            <w:vAlign w:val="center"/>
            <w:hideMark/>
          </w:tcPr>
          <w:p w14:paraId="74B6A208" w14:textId="123E2D09"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1D72F82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353</w:t>
            </w:r>
          </w:p>
        </w:tc>
        <w:tc>
          <w:tcPr>
            <w:tcW w:w="1260" w:type="dxa"/>
            <w:shd w:val="clear" w:color="auto" w:fill="auto"/>
            <w:vAlign w:val="center"/>
            <w:hideMark/>
          </w:tcPr>
          <w:p w14:paraId="5EA5E12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auto" w:fill="auto"/>
            <w:vAlign w:val="center"/>
            <w:hideMark/>
          </w:tcPr>
          <w:p w14:paraId="1CBA925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0.98</w:t>
            </w:r>
          </w:p>
        </w:tc>
      </w:tr>
      <w:tr w:rsidR="00EE16E8" w:rsidRPr="00EE16E8" w14:paraId="3D30527C" w14:textId="77777777" w:rsidTr="00EE16E8">
        <w:trPr>
          <w:trHeight w:val="20"/>
        </w:trPr>
        <w:tc>
          <w:tcPr>
            <w:tcW w:w="715" w:type="dxa"/>
            <w:shd w:val="clear" w:color="auto" w:fill="auto"/>
            <w:noWrap/>
            <w:vAlign w:val="center"/>
            <w:hideMark/>
          </w:tcPr>
          <w:p w14:paraId="0A69077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414</w:t>
            </w:r>
          </w:p>
        </w:tc>
        <w:tc>
          <w:tcPr>
            <w:tcW w:w="2430" w:type="dxa"/>
            <w:shd w:val="clear" w:color="auto" w:fill="auto"/>
            <w:noWrap/>
            <w:vAlign w:val="center"/>
            <w:hideMark/>
          </w:tcPr>
          <w:p w14:paraId="7A4F517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2514/ 26/07/2007</w:t>
            </w:r>
          </w:p>
        </w:tc>
        <w:tc>
          <w:tcPr>
            <w:tcW w:w="2250" w:type="dxa"/>
            <w:shd w:val="clear" w:color="auto" w:fill="auto"/>
            <w:noWrap/>
            <w:vAlign w:val="center"/>
            <w:hideMark/>
          </w:tcPr>
          <w:p w14:paraId="4FF627A3" w14:textId="5438497C"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315B828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353</w:t>
            </w:r>
          </w:p>
        </w:tc>
        <w:tc>
          <w:tcPr>
            <w:tcW w:w="1260" w:type="dxa"/>
            <w:shd w:val="clear" w:color="auto" w:fill="auto"/>
            <w:vAlign w:val="center"/>
            <w:hideMark/>
          </w:tcPr>
          <w:p w14:paraId="1EABB84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auto" w:fill="auto"/>
            <w:vAlign w:val="center"/>
            <w:hideMark/>
          </w:tcPr>
          <w:p w14:paraId="3CCA6FD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0.88</w:t>
            </w:r>
          </w:p>
        </w:tc>
      </w:tr>
      <w:tr w:rsidR="00EE16E8" w:rsidRPr="00EE16E8" w14:paraId="38C17934" w14:textId="77777777" w:rsidTr="00EE16E8">
        <w:trPr>
          <w:trHeight w:val="20"/>
        </w:trPr>
        <w:tc>
          <w:tcPr>
            <w:tcW w:w="715" w:type="dxa"/>
            <w:shd w:val="clear" w:color="auto" w:fill="auto"/>
            <w:noWrap/>
            <w:vAlign w:val="center"/>
            <w:hideMark/>
          </w:tcPr>
          <w:p w14:paraId="01D9235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415</w:t>
            </w:r>
          </w:p>
        </w:tc>
        <w:tc>
          <w:tcPr>
            <w:tcW w:w="2430" w:type="dxa"/>
            <w:shd w:val="clear" w:color="auto" w:fill="auto"/>
            <w:noWrap/>
            <w:vAlign w:val="center"/>
            <w:hideMark/>
          </w:tcPr>
          <w:p w14:paraId="022C536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2514/ 26/07/2007</w:t>
            </w:r>
          </w:p>
        </w:tc>
        <w:tc>
          <w:tcPr>
            <w:tcW w:w="2250" w:type="dxa"/>
            <w:shd w:val="clear" w:color="auto" w:fill="auto"/>
            <w:noWrap/>
            <w:vAlign w:val="center"/>
            <w:hideMark/>
          </w:tcPr>
          <w:p w14:paraId="7987AD98" w14:textId="4856F6DB"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651B8CA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353</w:t>
            </w:r>
          </w:p>
        </w:tc>
        <w:tc>
          <w:tcPr>
            <w:tcW w:w="1260" w:type="dxa"/>
            <w:shd w:val="clear" w:color="auto" w:fill="auto"/>
            <w:vAlign w:val="center"/>
            <w:hideMark/>
          </w:tcPr>
          <w:p w14:paraId="6CEF151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1980" w:type="dxa"/>
            <w:shd w:val="clear" w:color="auto" w:fill="auto"/>
            <w:vAlign w:val="center"/>
            <w:hideMark/>
          </w:tcPr>
          <w:p w14:paraId="2B09F9D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1.88</w:t>
            </w:r>
          </w:p>
        </w:tc>
      </w:tr>
      <w:tr w:rsidR="00EE16E8" w:rsidRPr="00EE16E8" w14:paraId="3EBB0974" w14:textId="77777777" w:rsidTr="00EE16E8">
        <w:trPr>
          <w:trHeight w:val="20"/>
        </w:trPr>
        <w:tc>
          <w:tcPr>
            <w:tcW w:w="715" w:type="dxa"/>
            <w:shd w:val="clear" w:color="auto" w:fill="auto"/>
            <w:noWrap/>
            <w:vAlign w:val="center"/>
            <w:hideMark/>
          </w:tcPr>
          <w:p w14:paraId="7153952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416</w:t>
            </w:r>
          </w:p>
        </w:tc>
        <w:tc>
          <w:tcPr>
            <w:tcW w:w="2430" w:type="dxa"/>
            <w:shd w:val="clear" w:color="auto" w:fill="auto"/>
            <w:noWrap/>
            <w:vAlign w:val="center"/>
            <w:hideMark/>
          </w:tcPr>
          <w:p w14:paraId="2E8E147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2311 / 12/07/2007</w:t>
            </w:r>
          </w:p>
        </w:tc>
        <w:tc>
          <w:tcPr>
            <w:tcW w:w="2250" w:type="dxa"/>
            <w:shd w:val="clear" w:color="auto" w:fill="auto"/>
            <w:noWrap/>
            <w:vAlign w:val="center"/>
            <w:hideMark/>
          </w:tcPr>
          <w:p w14:paraId="1BB51472" w14:textId="4D14130D"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0CDE17C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353</w:t>
            </w:r>
          </w:p>
        </w:tc>
        <w:tc>
          <w:tcPr>
            <w:tcW w:w="1260" w:type="dxa"/>
            <w:shd w:val="clear" w:color="auto" w:fill="auto"/>
            <w:vAlign w:val="center"/>
            <w:hideMark/>
          </w:tcPr>
          <w:p w14:paraId="3F4225C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w:t>
            </w:r>
          </w:p>
        </w:tc>
        <w:tc>
          <w:tcPr>
            <w:tcW w:w="1980" w:type="dxa"/>
            <w:shd w:val="clear" w:color="auto" w:fill="auto"/>
            <w:vAlign w:val="center"/>
            <w:hideMark/>
          </w:tcPr>
          <w:p w14:paraId="67AEFA0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1.65</w:t>
            </w:r>
          </w:p>
        </w:tc>
      </w:tr>
      <w:tr w:rsidR="00EE16E8" w:rsidRPr="00EE16E8" w14:paraId="060A874D" w14:textId="77777777" w:rsidTr="00EE16E8">
        <w:trPr>
          <w:trHeight w:val="20"/>
        </w:trPr>
        <w:tc>
          <w:tcPr>
            <w:tcW w:w="715" w:type="dxa"/>
            <w:shd w:val="clear" w:color="auto" w:fill="auto"/>
            <w:noWrap/>
            <w:vAlign w:val="center"/>
            <w:hideMark/>
          </w:tcPr>
          <w:p w14:paraId="28668D5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417</w:t>
            </w:r>
          </w:p>
        </w:tc>
        <w:tc>
          <w:tcPr>
            <w:tcW w:w="2430" w:type="dxa"/>
            <w:shd w:val="clear" w:color="auto" w:fill="auto"/>
            <w:noWrap/>
            <w:vAlign w:val="center"/>
            <w:hideMark/>
          </w:tcPr>
          <w:p w14:paraId="0149398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2660 / 19/08/2009</w:t>
            </w:r>
          </w:p>
        </w:tc>
        <w:tc>
          <w:tcPr>
            <w:tcW w:w="2250" w:type="dxa"/>
            <w:shd w:val="clear" w:color="auto" w:fill="auto"/>
            <w:vAlign w:val="center"/>
            <w:hideMark/>
          </w:tcPr>
          <w:p w14:paraId="713060E8"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vAlign w:val="center"/>
            <w:hideMark/>
          </w:tcPr>
          <w:p w14:paraId="680289F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41/7D</w:t>
            </w:r>
          </w:p>
        </w:tc>
        <w:tc>
          <w:tcPr>
            <w:tcW w:w="1260" w:type="dxa"/>
            <w:shd w:val="clear" w:color="auto" w:fill="auto"/>
            <w:vAlign w:val="center"/>
            <w:hideMark/>
          </w:tcPr>
          <w:p w14:paraId="4473741D"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1C3A5CE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0.57</w:t>
            </w:r>
          </w:p>
        </w:tc>
      </w:tr>
      <w:tr w:rsidR="00EE16E8" w:rsidRPr="00EE16E8" w14:paraId="568E2F36" w14:textId="77777777" w:rsidTr="00EE16E8">
        <w:trPr>
          <w:trHeight w:val="20"/>
        </w:trPr>
        <w:tc>
          <w:tcPr>
            <w:tcW w:w="715" w:type="dxa"/>
            <w:shd w:val="clear" w:color="auto" w:fill="auto"/>
            <w:noWrap/>
            <w:vAlign w:val="center"/>
            <w:hideMark/>
          </w:tcPr>
          <w:p w14:paraId="5CF53AB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418</w:t>
            </w:r>
          </w:p>
        </w:tc>
        <w:tc>
          <w:tcPr>
            <w:tcW w:w="2430" w:type="dxa"/>
            <w:shd w:val="clear" w:color="auto" w:fill="auto"/>
            <w:noWrap/>
            <w:vAlign w:val="center"/>
            <w:hideMark/>
          </w:tcPr>
          <w:p w14:paraId="46DB2D1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2660 / 19/08/2009</w:t>
            </w:r>
          </w:p>
        </w:tc>
        <w:tc>
          <w:tcPr>
            <w:tcW w:w="2250" w:type="dxa"/>
            <w:shd w:val="clear" w:color="auto" w:fill="auto"/>
            <w:vAlign w:val="center"/>
            <w:hideMark/>
          </w:tcPr>
          <w:p w14:paraId="615EA42C"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vAlign w:val="center"/>
            <w:hideMark/>
          </w:tcPr>
          <w:p w14:paraId="06CD28B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41/7E</w:t>
            </w:r>
          </w:p>
        </w:tc>
        <w:tc>
          <w:tcPr>
            <w:tcW w:w="1260" w:type="dxa"/>
            <w:shd w:val="clear" w:color="auto" w:fill="auto"/>
            <w:vAlign w:val="center"/>
            <w:hideMark/>
          </w:tcPr>
          <w:p w14:paraId="07A0C510"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3DB4A79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0.20</w:t>
            </w:r>
          </w:p>
        </w:tc>
      </w:tr>
      <w:tr w:rsidR="00EE16E8" w:rsidRPr="00EE16E8" w14:paraId="6901FC3D" w14:textId="77777777" w:rsidTr="00EE16E8">
        <w:trPr>
          <w:trHeight w:val="20"/>
        </w:trPr>
        <w:tc>
          <w:tcPr>
            <w:tcW w:w="715" w:type="dxa"/>
            <w:shd w:val="clear" w:color="auto" w:fill="auto"/>
            <w:noWrap/>
            <w:vAlign w:val="center"/>
            <w:hideMark/>
          </w:tcPr>
          <w:p w14:paraId="27B5FEE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419</w:t>
            </w:r>
          </w:p>
        </w:tc>
        <w:tc>
          <w:tcPr>
            <w:tcW w:w="2430" w:type="dxa"/>
            <w:shd w:val="clear" w:color="auto" w:fill="auto"/>
            <w:noWrap/>
            <w:vAlign w:val="center"/>
            <w:hideMark/>
          </w:tcPr>
          <w:p w14:paraId="0C0117C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2497 / 31/07/2009</w:t>
            </w:r>
          </w:p>
        </w:tc>
        <w:tc>
          <w:tcPr>
            <w:tcW w:w="2250" w:type="dxa"/>
            <w:shd w:val="clear" w:color="auto" w:fill="auto"/>
            <w:noWrap/>
            <w:vAlign w:val="center"/>
            <w:hideMark/>
          </w:tcPr>
          <w:p w14:paraId="20F8D1D5" w14:textId="283ACE77"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04968AE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349/1</w:t>
            </w:r>
          </w:p>
        </w:tc>
        <w:tc>
          <w:tcPr>
            <w:tcW w:w="1260" w:type="dxa"/>
            <w:shd w:val="clear" w:color="auto" w:fill="auto"/>
            <w:vAlign w:val="center"/>
            <w:hideMark/>
          </w:tcPr>
          <w:p w14:paraId="1E5AC3EA"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1B1AAA3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1.07</w:t>
            </w:r>
          </w:p>
        </w:tc>
      </w:tr>
      <w:tr w:rsidR="00EE16E8" w:rsidRPr="00EE16E8" w14:paraId="3E900395" w14:textId="77777777" w:rsidTr="00EE16E8">
        <w:trPr>
          <w:trHeight w:val="20"/>
        </w:trPr>
        <w:tc>
          <w:tcPr>
            <w:tcW w:w="715" w:type="dxa"/>
            <w:shd w:val="clear" w:color="auto" w:fill="auto"/>
            <w:noWrap/>
            <w:vAlign w:val="center"/>
            <w:hideMark/>
          </w:tcPr>
          <w:p w14:paraId="0C36A9B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420</w:t>
            </w:r>
          </w:p>
        </w:tc>
        <w:tc>
          <w:tcPr>
            <w:tcW w:w="2430" w:type="dxa"/>
            <w:shd w:val="clear" w:color="auto" w:fill="auto"/>
            <w:noWrap/>
            <w:vAlign w:val="center"/>
            <w:hideMark/>
          </w:tcPr>
          <w:p w14:paraId="2818DCF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3251 / 09/10/2009</w:t>
            </w:r>
          </w:p>
        </w:tc>
        <w:tc>
          <w:tcPr>
            <w:tcW w:w="2250" w:type="dxa"/>
            <w:shd w:val="clear" w:color="auto" w:fill="auto"/>
            <w:noWrap/>
            <w:vAlign w:val="center"/>
            <w:hideMark/>
          </w:tcPr>
          <w:p w14:paraId="5CE1DE9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auto" w:fill="auto"/>
            <w:vAlign w:val="center"/>
            <w:hideMark/>
          </w:tcPr>
          <w:p w14:paraId="6026735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127/3</w:t>
            </w:r>
          </w:p>
        </w:tc>
        <w:tc>
          <w:tcPr>
            <w:tcW w:w="1260" w:type="dxa"/>
            <w:shd w:val="clear" w:color="auto" w:fill="auto"/>
            <w:vAlign w:val="center"/>
            <w:hideMark/>
          </w:tcPr>
          <w:p w14:paraId="3E24D5C9"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262A446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r>
      <w:tr w:rsidR="00EE16E8" w:rsidRPr="00EE16E8" w14:paraId="54322D9B" w14:textId="77777777" w:rsidTr="00EE16E8">
        <w:trPr>
          <w:trHeight w:val="20"/>
        </w:trPr>
        <w:tc>
          <w:tcPr>
            <w:tcW w:w="715" w:type="dxa"/>
            <w:shd w:val="clear" w:color="auto" w:fill="auto"/>
            <w:noWrap/>
            <w:vAlign w:val="center"/>
            <w:hideMark/>
          </w:tcPr>
          <w:p w14:paraId="35E639E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421</w:t>
            </w:r>
          </w:p>
        </w:tc>
        <w:tc>
          <w:tcPr>
            <w:tcW w:w="2430" w:type="dxa"/>
            <w:shd w:val="clear" w:color="auto" w:fill="auto"/>
            <w:noWrap/>
            <w:vAlign w:val="center"/>
            <w:hideMark/>
          </w:tcPr>
          <w:p w14:paraId="5C4742E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2288 / 20/07/2009</w:t>
            </w:r>
          </w:p>
        </w:tc>
        <w:tc>
          <w:tcPr>
            <w:tcW w:w="2250" w:type="dxa"/>
            <w:shd w:val="clear" w:color="auto" w:fill="auto"/>
            <w:noWrap/>
            <w:vAlign w:val="center"/>
            <w:hideMark/>
          </w:tcPr>
          <w:p w14:paraId="34DE93C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auto" w:fill="auto"/>
            <w:vAlign w:val="center"/>
            <w:hideMark/>
          </w:tcPr>
          <w:p w14:paraId="59D7F66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127/4B</w:t>
            </w:r>
          </w:p>
        </w:tc>
        <w:tc>
          <w:tcPr>
            <w:tcW w:w="1260" w:type="dxa"/>
            <w:shd w:val="clear" w:color="auto" w:fill="auto"/>
            <w:vAlign w:val="center"/>
            <w:hideMark/>
          </w:tcPr>
          <w:p w14:paraId="4D15E28E"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5BA1407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0.50</w:t>
            </w:r>
          </w:p>
        </w:tc>
      </w:tr>
      <w:tr w:rsidR="00EE16E8" w:rsidRPr="00EE16E8" w14:paraId="54CA406E" w14:textId="77777777" w:rsidTr="00EE16E8">
        <w:trPr>
          <w:trHeight w:val="20"/>
        </w:trPr>
        <w:tc>
          <w:tcPr>
            <w:tcW w:w="715" w:type="dxa"/>
            <w:shd w:val="clear" w:color="auto" w:fill="auto"/>
            <w:noWrap/>
            <w:vAlign w:val="center"/>
            <w:hideMark/>
          </w:tcPr>
          <w:p w14:paraId="240C652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422</w:t>
            </w:r>
          </w:p>
        </w:tc>
        <w:tc>
          <w:tcPr>
            <w:tcW w:w="2430" w:type="dxa"/>
            <w:shd w:val="clear" w:color="auto" w:fill="auto"/>
            <w:noWrap/>
            <w:vAlign w:val="center"/>
            <w:hideMark/>
          </w:tcPr>
          <w:p w14:paraId="0A908A5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  116 / 18/01/2010</w:t>
            </w:r>
          </w:p>
        </w:tc>
        <w:tc>
          <w:tcPr>
            <w:tcW w:w="2250" w:type="dxa"/>
            <w:shd w:val="clear" w:color="auto" w:fill="auto"/>
            <w:noWrap/>
            <w:vAlign w:val="center"/>
            <w:hideMark/>
          </w:tcPr>
          <w:p w14:paraId="66170B6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auto" w:fill="auto"/>
            <w:vAlign w:val="center"/>
            <w:hideMark/>
          </w:tcPr>
          <w:p w14:paraId="1D1D87A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156/1</w:t>
            </w:r>
          </w:p>
        </w:tc>
        <w:tc>
          <w:tcPr>
            <w:tcW w:w="1260" w:type="dxa"/>
            <w:shd w:val="clear" w:color="auto" w:fill="auto"/>
            <w:vAlign w:val="center"/>
            <w:hideMark/>
          </w:tcPr>
          <w:p w14:paraId="10E9B03E"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701AF23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2.91</w:t>
            </w:r>
          </w:p>
        </w:tc>
      </w:tr>
      <w:tr w:rsidR="00EE16E8" w:rsidRPr="00EE16E8" w14:paraId="40D4366D" w14:textId="77777777" w:rsidTr="00EE16E8">
        <w:trPr>
          <w:trHeight w:val="20"/>
        </w:trPr>
        <w:tc>
          <w:tcPr>
            <w:tcW w:w="715" w:type="dxa"/>
            <w:shd w:val="clear" w:color="auto" w:fill="auto"/>
            <w:noWrap/>
            <w:vAlign w:val="center"/>
            <w:hideMark/>
          </w:tcPr>
          <w:p w14:paraId="6E1694E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423</w:t>
            </w:r>
          </w:p>
        </w:tc>
        <w:tc>
          <w:tcPr>
            <w:tcW w:w="2430" w:type="dxa"/>
            <w:shd w:val="clear" w:color="auto" w:fill="auto"/>
            <w:noWrap/>
            <w:vAlign w:val="center"/>
            <w:hideMark/>
          </w:tcPr>
          <w:p w14:paraId="735B2CB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2291 / 20/07/2009</w:t>
            </w:r>
          </w:p>
        </w:tc>
        <w:tc>
          <w:tcPr>
            <w:tcW w:w="2250" w:type="dxa"/>
            <w:shd w:val="clear" w:color="auto" w:fill="auto"/>
            <w:noWrap/>
            <w:vAlign w:val="center"/>
            <w:hideMark/>
          </w:tcPr>
          <w:p w14:paraId="0BCE8D4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auto" w:fill="auto"/>
            <w:vAlign w:val="center"/>
            <w:hideMark/>
          </w:tcPr>
          <w:p w14:paraId="0E0F4DF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159/5</w:t>
            </w:r>
          </w:p>
        </w:tc>
        <w:tc>
          <w:tcPr>
            <w:tcW w:w="1260" w:type="dxa"/>
            <w:shd w:val="clear" w:color="auto" w:fill="auto"/>
            <w:vAlign w:val="center"/>
            <w:hideMark/>
          </w:tcPr>
          <w:p w14:paraId="7C2FB148"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4CB1173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0.37</w:t>
            </w:r>
          </w:p>
        </w:tc>
      </w:tr>
      <w:tr w:rsidR="00EE16E8" w:rsidRPr="00EE16E8" w14:paraId="7271F69C" w14:textId="77777777" w:rsidTr="00EE16E8">
        <w:trPr>
          <w:trHeight w:val="20"/>
        </w:trPr>
        <w:tc>
          <w:tcPr>
            <w:tcW w:w="715" w:type="dxa"/>
            <w:shd w:val="clear" w:color="auto" w:fill="auto"/>
            <w:noWrap/>
            <w:vAlign w:val="center"/>
            <w:hideMark/>
          </w:tcPr>
          <w:p w14:paraId="2838DC3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424</w:t>
            </w:r>
          </w:p>
        </w:tc>
        <w:tc>
          <w:tcPr>
            <w:tcW w:w="2430" w:type="dxa"/>
            <w:shd w:val="clear" w:color="auto" w:fill="auto"/>
            <w:noWrap/>
            <w:vAlign w:val="center"/>
            <w:hideMark/>
          </w:tcPr>
          <w:p w14:paraId="286459E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2258 / 17/07/2009</w:t>
            </w:r>
          </w:p>
        </w:tc>
        <w:tc>
          <w:tcPr>
            <w:tcW w:w="2250" w:type="dxa"/>
            <w:shd w:val="clear" w:color="auto" w:fill="auto"/>
            <w:noWrap/>
            <w:vAlign w:val="center"/>
            <w:hideMark/>
          </w:tcPr>
          <w:p w14:paraId="2CD9064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auto" w:fill="auto"/>
            <w:vAlign w:val="center"/>
            <w:hideMark/>
          </w:tcPr>
          <w:p w14:paraId="1CD276B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176/3</w:t>
            </w:r>
          </w:p>
        </w:tc>
        <w:tc>
          <w:tcPr>
            <w:tcW w:w="1260" w:type="dxa"/>
            <w:shd w:val="clear" w:color="auto" w:fill="auto"/>
            <w:vAlign w:val="center"/>
            <w:hideMark/>
          </w:tcPr>
          <w:p w14:paraId="5121D2D4"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19A1E24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2.16</w:t>
            </w:r>
          </w:p>
        </w:tc>
      </w:tr>
      <w:tr w:rsidR="00EE16E8" w:rsidRPr="00EE16E8" w14:paraId="7937ACE4" w14:textId="77777777" w:rsidTr="00EE16E8">
        <w:trPr>
          <w:trHeight w:val="20"/>
        </w:trPr>
        <w:tc>
          <w:tcPr>
            <w:tcW w:w="715" w:type="dxa"/>
            <w:shd w:val="clear" w:color="auto" w:fill="auto"/>
            <w:noWrap/>
            <w:vAlign w:val="center"/>
            <w:hideMark/>
          </w:tcPr>
          <w:p w14:paraId="190EA97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425</w:t>
            </w:r>
          </w:p>
        </w:tc>
        <w:tc>
          <w:tcPr>
            <w:tcW w:w="2430" w:type="dxa"/>
            <w:shd w:val="clear" w:color="auto" w:fill="auto"/>
            <w:noWrap/>
            <w:vAlign w:val="center"/>
            <w:hideMark/>
          </w:tcPr>
          <w:p w14:paraId="62874E1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2258 / 17/07/2009</w:t>
            </w:r>
          </w:p>
        </w:tc>
        <w:tc>
          <w:tcPr>
            <w:tcW w:w="2250" w:type="dxa"/>
            <w:shd w:val="clear" w:color="auto" w:fill="auto"/>
            <w:noWrap/>
            <w:vAlign w:val="center"/>
            <w:hideMark/>
          </w:tcPr>
          <w:p w14:paraId="7BCC5DE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auto" w:fill="auto"/>
            <w:vAlign w:val="center"/>
            <w:hideMark/>
          </w:tcPr>
          <w:p w14:paraId="6A3AC5D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177/4</w:t>
            </w:r>
          </w:p>
        </w:tc>
        <w:tc>
          <w:tcPr>
            <w:tcW w:w="1260" w:type="dxa"/>
            <w:shd w:val="clear" w:color="auto" w:fill="auto"/>
            <w:vAlign w:val="center"/>
            <w:hideMark/>
          </w:tcPr>
          <w:p w14:paraId="6BC5F851"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24D4226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1.98</w:t>
            </w:r>
          </w:p>
        </w:tc>
      </w:tr>
      <w:tr w:rsidR="00EE16E8" w:rsidRPr="00EE16E8" w14:paraId="786E7A77" w14:textId="77777777" w:rsidTr="00EE16E8">
        <w:trPr>
          <w:trHeight w:val="20"/>
        </w:trPr>
        <w:tc>
          <w:tcPr>
            <w:tcW w:w="715" w:type="dxa"/>
            <w:shd w:val="clear" w:color="auto" w:fill="auto"/>
            <w:noWrap/>
            <w:vAlign w:val="center"/>
            <w:hideMark/>
          </w:tcPr>
          <w:p w14:paraId="67F095D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426</w:t>
            </w:r>
          </w:p>
        </w:tc>
        <w:tc>
          <w:tcPr>
            <w:tcW w:w="2430" w:type="dxa"/>
            <w:shd w:val="clear" w:color="auto" w:fill="auto"/>
            <w:noWrap/>
            <w:vAlign w:val="center"/>
            <w:hideMark/>
          </w:tcPr>
          <w:p w14:paraId="13B26D5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2258 / 17/07/2009</w:t>
            </w:r>
          </w:p>
        </w:tc>
        <w:tc>
          <w:tcPr>
            <w:tcW w:w="2250" w:type="dxa"/>
            <w:shd w:val="clear" w:color="auto" w:fill="auto"/>
            <w:noWrap/>
            <w:vAlign w:val="center"/>
            <w:hideMark/>
          </w:tcPr>
          <w:p w14:paraId="3F19A0E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auto" w:fill="auto"/>
            <w:vAlign w:val="center"/>
            <w:hideMark/>
          </w:tcPr>
          <w:p w14:paraId="553FD41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178/4</w:t>
            </w:r>
          </w:p>
        </w:tc>
        <w:tc>
          <w:tcPr>
            <w:tcW w:w="1260" w:type="dxa"/>
            <w:shd w:val="clear" w:color="auto" w:fill="auto"/>
            <w:vAlign w:val="center"/>
            <w:hideMark/>
          </w:tcPr>
          <w:p w14:paraId="0CB8DD23"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2B084C9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2.12</w:t>
            </w:r>
          </w:p>
        </w:tc>
      </w:tr>
      <w:tr w:rsidR="00EE16E8" w:rsidRPr="00EE16E8" w14:paraId="4FCE99FC" w14:textId="77777777" w:rsidTr="00EE16E8">
        <w:trPr>
          <w:trHeight w:val="20"/>
        </w:trPr>
        <w:tc>
          <w:tcPr>
            <w:tcW w:w="715" w:type="dxa"/>
            <w:shd w:val="clear" w:color="auto" w:fill="auto"/>
            <w:noWrap/>
            <w:vAlign w:val="center"/>
            <w:hideMark/>
          </w:tcPr>
          <w:p w14:paraId="415D29F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427</w:t>
            </w:r>
          </w:p>
        </w:tc>
        <w:tc>
          <w:tcPr>
            <w:tcW w:w="2430" w:type="dxa"/>
            <w:shd w:val="clear" w:color="auto" w:fill="auto"/>
            <w:noWrap/>
            <w:vAlign w:val="center"/>
            <w:hideMark/>
          </w:tcPr>
          <w:p w14:paraId="2E205AA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 445 / 11/02/2010</w:t>
            </w:r>
          </w:p>
        </w:tc>
        <w:tc>
          <w:tcPr>
            <w:tcW w:w="2250" w:type="dxa"/>
            <w:shd w:val="clear" w:color="auto" w:fill="auto"/>
            <w:noWrap/>
            <w:vAlign w:val="center"/>
            <w:hideMark/>
          </w:tcPr>
          <w:p w14:paraId="2A43662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auto" w:fill="auto"/>
            <w:vAlign w:val="center"/>
            <w:hideMark/>
          </w:tcPr>
          <w:p w14:paraId="76B3C98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181/2</w:t>
            </w:r>
          </w:p>
        </w:tc>
        <w:tc>
          <w:tcPr>
            <w:tcW w:w="1260" w:type="dxa"/>
            <w:shd w:val="clear" w:color="auto" w:fill="auto"/>
            <w:vAlign w:val="center"/>
            <w:hideMark/>
          </w:tcPr>
          <w:p w14:paraId="6A481411"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6A36B51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1.74</w:t>
            </w:r>
          </w:p>
        </w:tc>
      </w:tr>
      <w:tr w:rsidR="00EE16E8" w:rsidRPr="00EE16E8" w14:paraId="06F7EB06" w14:textId="77777777" w:rsidTr="00EE16E8">
        <w:trPr>
          <w:trHeight w:val="20"/>
        </w:trPr>
        <w:tc>
          <w:tcPr>
            <w:tcW w:w="715" w:type="dxa"/>
            <w:shd w:val="clear" w:color="auto" w:fill="auto"/>
            <w:noWrap/>
            <w:vAlign w:val="center"/>
            <w:hideMark/>
          </w:tcPr>
          <w:p w14:paraId="43F635D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428</w:t>
            </w:r>
          </w:p>
        </w:tc>
        <w:tc>
          <w:tcPr>
            <w:tcW w:w="2430" w:type="dxa"/>
            <w:shd w:val="clear" w:color="auto" w:fill="auto"/>
            <w:noWrap/>
            <w:vAlign w:val="center"/>
            <w:hideMark/>
          </w:tcPr>
          <w:p w14:paraId="577C0BB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2292 / 20/07/2009</w:t>
            </w:r>
          </w:p>
        </w:tc>
        <w:tc>
          <w:tcPr>
            <w:tcW w:w="2250" w:type="dxa"/>
            <w:shd w:val="clear" w:color="auto" w:fill="auto"/>
            <w:noWrap/>
            <w:vAlign w:val="center"/>
            <w:hideMark/>
          </w:tcPr>
          <w:p w14:paraId="4CD93A9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auto" w:fill="auto"/>
            <w:vAlign w:val="center"/>
            <w:hideMark/>
          </w:tcPr>
          <w:p w14:paraId="44A8F8D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197/3</w:t>
            </w:r>
          </w:p>
        </w:tc>
        <w:tc>
          <w:tcPr>
            <w:tcW w:w="1260" w:type="dxa"/>
            <w:shd w:val="clear" w:color="auto" w:fill="auto"/>
            <w:vAlign w:val="center"/>
            <w:hideMark/>
          </w:tcPr>
          <w:p w14:paraId="215FF97F"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79F3545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0.40</w:t>
            </w:r>
          </w:p>
        </w:tc>
      </w:tr>
      <w:tr w:rsidR="00EE16E8" w:rsidRPr="00EE16E8" w14:paraId="28046B9F" w14:textId="77777777" w:rsidTr="00EE16E8">
        <w:trPr>
          <w:trHeight w:val="20"/>
        </w:trPr>
        <w:tc>
          <w:tcPr>
            <w:tcW w:w="715" w:type="dxa"/>
            <w:shd w:val="clear" w:color="auto" w:fill="auto"/>
            <w:noWrap/>
            <w:vAlign w:val="center"/>
            <w:hideMark/>
          </w:tcPr>
          <w:p w14:paraId="6FFFEF1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429</w:t>
            </w:r>
          </w:p>
        </w:tc>
        <w:tc>
          <w:tcPr>
            <w:tcW w:w="2430" w:type="dxa"/>
            <w:shd w:val="clear" w:color="auto" w:fill="auto"/>
            <w:noWrap/>
            <w:vAlign w:val="center"/>
            <w:hideMark/>
          </w:tcPr>
          <w:p w14:paraId="4883274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  444 / 11/02/2010</w:t>
            </w:r>
          </w:p>
        </w:tc>
        <w:tc>
          <w:tcPr>
            <w:tcW w:w="2250" w:type="dxa"/>
            <w:shd w:val="clear" w:color="auto" w:fill="auto"/>
            <w:noWrap/>
            <w:vAlign w:val="center"/>
            <w:hideMark/>
          </w:tcPr>
          <w:p w14:paraId="6A85DEE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auto" w:fill="auto"/>
            <w:vAlign w:val="center"/>
            <w:hideMark/>
          </w:tcPr>
          <w:p w14:paraId="2CC5FCA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197/6</w:t>
            </w:r>
          </w:p>
        </w:tc>
        <w:tc>
          <w:tcPr>
            <w:tcW w:w="1260" w:type="dxa"/>
            <w:shd w:val="clear" w:color="auto" w:fill="auto"/>
            <w:vAlign w:val="center"/>
            <w:hideMark/>
          </w:tcPr>
          <w:p w14:paraId="427B0C67"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0597B4E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1.71</w:t>
            </w:r>
          </w:p>
        </w:tc>
      </w:tr>
      <w:tr w:rsidR="00EE16E8" w:rsidRPr="00EE16E8" w14:paraId="3BA2FEAE" w14:textId="77777777" w:rsidTr="00EE16E8">
        <w:trPr>
          <w:trHeight w:val="20"/>
        </w:trPr>
        <w:tc>
          <w:tcPr>
            <w:tcW w:w="715" w:type="dxa"/>
            <w:shd w:val="clear" w:color="auto" w:fill="auto"/>
            <w:noWrap/>
            <w:vAlign w:val="center"/>
            <w:hideMark/>
          </w:tcPr>
          <w:p w14:paraId="4CA17AD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430</w:t>
            </w:r>
          </w:p>
        </w:tc>
        <w:tc>
          <w:tcPr>
            <w:tcW w:w="2430" w:type="dxa"/>
            <w:shd w:val="clear" w:color="auto" w:fill="auto"/>
            <w:noWrap/>
            <w:vAlign w:val="center"/>
            <w:hideMark/>
          </w:tcPr>
          <w:p w14:paraId="69F2804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2662 / 19/08/2009</w:t>
            </w:r>
          </w:p>
        </w:tc>
        <w:tc>
          <w:tcPr>
            <w:tcW w:w="2250" w:type="dxa"/>
            <w:shd w:val="clear" w:color="auto" w:fill="auto"/>
            <w:noWrap/>
            <w:vAlign w:val="center"/>
            <w:hideMark/>
          </w:tcPr>
          <w:p w14:paraId="172F9BB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auto" w:fill="auto"/>
            <w:vAlign w:val="center"/>
            <w:hideMark/>
          </w:tcPr>
          <w:p w14:paraId="18750A8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197/6</w:t>
            </w:r>
          </w:p>
        </w:tc>
        <w:tc>
          <w:tcPr>
            <w:tcW w:w="1260" w:type="dxa"/>
            <w:shd w:val="clear" w:color="auto" w:fill="auto"/>
            <w:vAlign w:val="center"/>
            <w:hideMark/>
          </w:tcPr>
          <w:p w14:paraId="5D22ABF9"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162C46C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1.71</w:t>
            </w:r>
          </w:p>
        </w:tc>
      </w:tr>
      <w:tr w:rsidR="00EE16E8" w:rsidRPr="00EE16E8" w14:paraId="3E1426D5" w14:textId="77777777" w:rsidTr="00EE16E8">
        <w:trPr>
          <w:trHeight w:val="20"/>
        </w:trPr>
        <w:tc>
          <w:tcPr>
            <w:tcW w:w="715" w:type="dxa"/>
            <w:shd w:val="clear" w:color="auto" w:fill="auto"/>
            <w:noWrap/>
            <w:vAlign w:val="center"/>
            <w:hideMark/>
          </w:tcPr>
          <w:p w14:paraId="7711254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431</w:t>
            </w:r>
          </w:p>
        </w:tc>
        <w:tc>
          <w:tcPr>
            <w:tcW w:w="2430" w:type="dxa"/>
            <w:shd w:val="clear" w:color="auto" w:fill="auto"/>
            <w:noWrap/>
            <w:vAlign w:val="center"/>
            <w:hideMark/>
          </w:tcPr>
          <w:p w14:paraId="67CF633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2289 / 20/07/2009</w:t>
            </w:r>
          </w:p>
        </w:tc>
        <w:tc>
          <w:tcPr>
            <w:tcW w:w="2250" w:type="dxa"/>
            <w:shd w:val="clear" w:color="auto" w:fill="auto"/>
            <w:noWrap/>
            <w:vAlign w:val="center"/>
            <w:hideMark/>
          </w:tcPr>
          <w:p w14:paraId="1A1D1F5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auto" w:fill="auto"/>
            <w:vAlign w:val="center"/>
            <w:hideMark/>
          </w:tcPr>
          <w:p w14:paraId="6A487D4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198/1</w:t>
            </w:r>
          </w:p>
        </w:tc>
        <w:tc>
          <w:tcPr>
            <w:tcW w:w="1260" w:type="dxa"/>
            <w:shd w:val="clear" w:color="auto" w:fill="auto"/>
            <w:vAlign w:val="center"/>
            <w:hideMark/>
          </w:tcPr>
          <w:p w14:paraId="79FB3F32"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36B44DA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1.96</w:t>
            </w:r>
          </w:p>
        </w:tc>
      </w:tr>
      <w:tr w:rsidR="00EE16E8" w:rsidRPr="00EE16E8" w14:paraId="3BE13BB7" w14:textId="77777777" w:rsidTr="00EE16E8">
        <w:trPr>
          <w:trHeight w:val="20"/>
        </w:trPr>
        <w:tc>
          <w:tcPr>
            <w:tcW w:w="715" w:type="dxa"/>
            <w:shd w:val="clear" w:color="auto" w:fill="auto"/>
            <w:noWrap/>
            <w:vAlign w:val="center"/>
            <w:hideMark/>
          </w:tcPr>
          <w:p w14:paraId="26229C7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432</w:t>
            </w:r>
          </w:p>
        </w:tc>
        <w:tc>
          <w:tcPr>
            <w:tcW w:w="2430" w:type="dxa"/>
            <w:shd w:val="clear" w:color="auto" w:fill="auto"/>
            <w:noWrap/>
            <w:vAlign w:val="center"/>
            <w:hideMark/>
          </w:tcPr>
          <w:p w14:paraId="18D82D1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2289 / 20/07/2009</w:t>
            </w:r>
          </w:p>
        </w:tc>
        <w:tc>
          <w:tcPr>
            <w:tcW w:w="2250" w:type="dxa"/>
            <w:shd w:val="clear" w:color="auto" w:fill="auto"/>
            <w:noWrap/>
            <w:vAlign w:val="center"/>
            <w:hideMark/>
          </w:tcPr>
          <w:p w14:paraId="38475C6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auto" w:fill="auto"/>
            <w:vAlign w:val="center"/>
            <w:hideMark/>
          </w:tcPr>
          <w:p w14:paraId="24B064A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198/4</w:t>
            </w:r>
          </w:p>
        </w:tc>
        <w:tc>
          <w:tcPr>
            <w:tcW w:w="1260" w:type="dxa"/>
            <w:shd w:val="clear" w:color="auto" w:fill="auto"/>
            <w:vAlign w:val="center"/>
            <w:hideMark/>
          </w:tcPr>
          <w:p w14:paraId="1E1181CE"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20AD855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1.77</w:t>
            </w:r>
          </w:p>
        </w:tc>
      </w:tr>
      <w:tr w:rsidR="00EE16E8" w:rsidRPr="00EE16E8" w14:paraId="2E892E4D" w14:textId="77777777" w:rsidTr="00EE16E8">
        <w:trPr>
          <w:trHeight w:val="20"/>
        </w:trPr>
        <w:tc>
          <w:tcPr>
            <w:tcW w:w="715" w:type="dxa"/>
            <w:shd w:val="clear" w:color="auto" w:fill="auto"/>
            <w:noWrap/>
            <w:vAlign w:val="center"/>
            <w:hideMark/>
          </w:tcPr>
          <w:p w14:paraId="4ABC9E8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433</w:t>
            </w:r>
          </w:p>
        </w:tc>
        <w:tc>
          <w:tcPr>
            <w:tcW w:w="2430" w:type="dxa"/>
            <w:shd w:val="clear" w:color="auto" w:fill="auto"/>
            <w:noWrap/>
            <w:vAlign w:val="center"/>
            <w:hideMark/>
          </w:tcPr>
          <w:p w14:paraId="411B03C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2290 / 20/07/2009</w:t>
            </w:r>
          </w:p>
        </w:tc>
        <w:tc>
          <w:tcPr>
            <w:tcW w:w="2250" w:type="dxa"/>
            <w:shd w:val="clear" w:color="auto" w:fill="auto"/>
            <w:noWrap/>
            <w:vAlign w:val="center"/>
            <w:hideMark/>
          </w:tcPr>
          <w:p w14:paraId="446CB57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auto" w:fill="auto"/>
            <w:vAlign w:val="center"/>
            <w:hideMark/>
          </w:tcPr>
          <w:p w14:paraId="197B989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199/1</w:t>
            </w:r>
          </w:p>
        </w:tc>
        <w:tc>
          <w:tcPr>
            <w:tcW w:w="1260" w:type="dxa"/>
            <w:shd w:val="clear" w:color="auto" w:fill="auto"/>
            <w:vAlign w:val="center"/>
            <w:hideMark/>
          </w:tcPr>
          <w:p w14:paraId="35989478"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3984965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1.78</w:t>
            </w:r>
          </w:p>
        </w:tc>
      </w:tr>
      <w:tr w:rsidR="00EE16E8" w:rsidRPr="00EE16E8" w14:paraId="5D9B1D98" w14:textId="77777777" w:rsidTr="00EE16E8">
        <w:trPr>
          <w:trHeight w:val="20"/>
        </w:trPr>
        <w:tc>
          <w:tcPr>
            <w:tcW w:w="715" w:type="dxa"/>
            <w:shd w:val="clear" w:color="auto" w:fill="auto"/>
            <w:noWrap/>
            <w:vAlign w:val="center"/>
            <w:hideMark/>
          </w:tcPr>
          <w:p w14:paraId="5FC2028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434</w:t>
            </w:r>
          </w:p>
        </w:tc>
        <w:tc>
          <w:tcPr>
            <w:tcW w:w="2430" w:type="dxa"/>
            <w:shd w:val="clear" w:color="auto" w:fill="auto"/>
            <w:noWrap/>
            <w:vAlign w:val="center"/>
            <w:hideMark/>
          </w:tcPr>
          <w:p w14:paraId="30E71A7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  443 / 11/02/2010</w:t>
            </w:r>
          </w:p>
        </w:tc>
        <w:tc>
          <w:tcPr>
            <w:tcW w:w="2250" w:type="dxa"/>
            <w:shd w:val="clear" w:color="auto" w:fill="auto"/>
            <w:noWrap/>
            <w:vAlign w:val="center"/>
            <w:hideMark/>
          </w:tcPr>
          <w:p w14:paraId="2CEEBD3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auto" w:fill="auto"/>
            <w:vAlign w:val="center"/>
            <w:hideMark/>
          </w:tcPr>
          <w:p w14:paraId="5DDCCD9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199/2</w:t>
            </w:r>
          </w:p>
        </w:tc>
        <w:tc>
          <w:tcPr>
            <w:tcW w:w="1260" w:type="dxa"/>
            <w:shd w:val="clear" w:color="auto" w:fill="auto"/>
            <w:vAlign w:val="center"/>
            <w:hideMark/>
          </w:tcPr>
          <w:p w14:paraId="7AC86DC0"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762752A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1.65</w:t>
            </w:r>
          </w:p>
        </w:tc>
      </w:tr>
      <w:tr w:rsidR="00EE16E8" w:rsidRPr="00EE16E8" w14:paraId="31ACE264" w14:textId="77777777" w:rsidTr="00EE16E8">
        <w:trPr>
          <w:trHeight w:val="20"/>
        </w:trPr>
        <w:tc>
          <w:tcPr>
            <w:tcW w:w="715" w:type="dxa"/>
            <w:shd w:val="clear" w:color="auto" w:fill="auto"/>
            <w:noWrap/>
            <w:vAlign w:val="center"/>
            <w:hideMark/>
          </w:tcPr>
          <w:p w14:paraId="22CB485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435</w:t>
            </w:r>
          </w:p>
        </w:tc>
        <w:tc>
          <w:tcPr>
            <w:tcW w:w="2430" w:type="dxa"/>
            <w:shd w:val="clear" w:color="auto" w:fill="auto"/>
            <w:noWrap/>
            <w:vAlign w:val="center"/>
            <w:hideMark/>
          </w:tcPr>
          <w:p w14:paraId="6BA29ED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3752 / 30/11/2009</w:t>
            </w:r>
          </w:p>
        </w:tc>
        <w:tc>
          <w:tcPr>
            <w:tcW w:w="2250" w:type="dxa"/>
            <w:shd w:val="clear" w:color="auto" w:fill="auto"/>
            <w:noWrap/>
            <w:vAlign w:val="center"/>
            <w:hideMark/>
          </w:tcPr>
          <w:p w14:paraId="58B5C17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Pattanamarudhur</w:t>
            </w:r>
          </w:p>
        </w:tc>
        <w:tc>
          <w:tcPr>
            <w:tcW w:w="1189" w:type="dxa"/>
            <w:shd w:val="clear" w:color="auto" w:fill="auto"/>
            <w:vAlign w:val="center"/>
            <w:hideMark/>
          </w:tcPr>
          <w:p w14:paraId="4FCC57E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199/2</w:t>
            </w:r>
          </w:p>
        </w:tc>
        <w:tc>
          <w:tcPr>
            <w:tcW w:w="1260" w:type="dxa"/>
            <w:shd w:val="clear" w:color="auto" w:fill="auto"/>
            <w:vAlign w:val="center"/>
            <w:hideMark/>
          </w:tcPr>
          <w:p w14:paraId="6D546EE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5B2EE8F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13.74</w:t>
            </w:r>
          </w:p>
        </w:tc>
      </w:tr>
      <w:tr w:rsidR="00EE16E8" w:rsidRPr="00EE16E8" w14:paraId="19F5869B" w14:textId="77777777" w:rsidTr="00EE16E8">
        <w:trPr>
          <w:trHeight w:val="20"/>
        </w:trPr>
        <w:tc>
          <w:tcPr>
            <w:tcW w:w="715" w:type="dxa"/>
            <w:shd w:val="clear" w:color="auto" w:fill="auto"/>
            <w:noWrap/>
            <w:vAlign w:val="center"/>
            <w:hideMark/>
          </w:tcPr>
          <w:p w14:paraId="5075DDC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436</w:t>
            </w:r>
          </w:p>
        </w:tc>
        <w:tc>
          <w:tcPr>
            <w:tcW w:w="2430" w:type="dxa"/>
            <w:shd w:val="clear" w:color="auto" w:fill="auto"/>
            <w:noWrap/>
            <w:vAlign w:val="center"/>
            <w:hideMark/>
          </w:tcPr>
          <w:p w14:paraId="54CB32F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3752 / 30/11/2009</w:t>
            </w:r>
          </w:p>
        </w:tc>
        <w:tc>
          <w:tcPr>
            <w:tcW w:w="2250" w:type="dxa"/>
            <w:shd w:val="clear" w:color="auto" w:fill="auto"/>
            <w:noWrap/>
            <w:vAlign w:val="center"/>
            <w:hideMark/>
          </w:tcPr>
          <w:p w14:paraId="126F866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Pattanamarudhur</w:t>
            </w:r>
          </w:p>
        </w:tc>
        <w:tc>
          <w:tcPr>
            <w:tcW w:w="1189" w:type="dxa"/>
            <w:shd w:val="clear" w:color="auto" w:fill="auto"/>
            <w:vAlign w:val="center"/>
            <w:hideMark/>
          </w:tcPr>
          <w:p w14:paraId="5B84C2C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202</w:t>
            </w:r>
          </w:p>
        </w:tc>
        <w:tc>
          <w:tcPr>
            <w:tcW w:w="1260" w:type="dxa"/>
            <w:shd w:val="clear" w:color="auto" w:fill="auto"/>
            <w:vAlign w:val="center"/>
            <w:hideMark/>
          </w:tcPr>
          <w:p w14:paraId="0F30916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5546D8B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8.22</w:t>
            </w:r>
          </w:p>
        </w:tc>
      </w:tr>
      <w:tr w:rsidR="00EE16E8" w:rsidRPr="00EE16E8" w14:paraId="1BF9A688" w14:textId="77777777" w:rsidTr="00EE16E8">
        <w:trPr>
          <w:trHeight w:val="20"/>
        </w:trPr>
        <w:tc>
          <w:tcPr>
            <w:tcW w:w="715" w:type="dxa"/>
            <w:shd w:val="clear" w:color="auto" w:fill="auto"/>
            <w:noWrap/>
            <w:vAlign w:val="center"/>
            <w:hideMark/>
          </w:tcPr>
          <w:p w14:paraId="7B39A7C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437</w:t>
            </w:r>
          </w:p>
        </w:tc>
        <w:tc>
          <w:tcPr>
            <w:tcW w:w="2430" w:type="dxa"/>
            <w:shd w:val="clear" w:color="auto" w:fill="auto"/>
            <w:noWrap/>
            <w:vAlign w:val="center"/>
            <w:hideMark/>
          </w:tcPr>
          <w:p w14:paraId="6DE62AF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3752 / 30/11/2009</w:t>
            </w:r>
          </w:p>
        </w:tc>
        <w:tc>
          <w:tcPr>
            <w:tcW w:w="2250" w:type="dxa"/>
            <w:shd w:val="clear" w:color="auto" w:fill="auto"/>
            <w:noWrap/>
            <w:vAlign w:val="center"/>
            <w:hideMark/>
          </w:tcPr>
          <w:p w14:paraId="320C715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Pattanamarudhur</w:t>
            </w:r>
          </w:p>
        </w:tc>
        <w:tc>
          <w:tcPr>
            <w:tcW w:w="1189" w:type="dxa"/>
            <w:shd w:val="clear" w:color="auto" w:fill="auto"/>
            <w:vAlign w:val="center"/>
            <w:hideMark/>
          </w:tcPr>
          <w:p w14:paraId="22652EC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203</w:t>
            </w:r>
          </w:p>
        </w:tc>
        <w:tc>
          <w:tcPr>
            <w:tcW w:w="1260" w:type="dxa"/>
            <w:shd w:val="clear" w:color="auto" w:fill="auto"/>
            <w:vAlign w:val="center"/>
            <w:hideMark/>
          </w:tcPr>
          <w:p w14:paraId="1EC0AB7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607FA56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5.96</w:t>
            </w:r>
          </w:p>
        </w:tc>
      </w:tr>
      <w:tr w:rsidR="00EE16E8" w:rsidRPr="00EE16E8" w14:paraId="58ECADF9" w14:textId="77777777" w:rsidTr="00EE16E8">
        <w:trPr>
          <w:trHeight w:val="20"/>
        </w:trPr>
        <w:tc>
          <w:tcPr>
            <w:tcW w:w="715" w:type="dxa"/>
            <w:shd w:val="clear" w:color="auto" w:fill="auto"/>
            <w:noWrap/>
            <w:vAlign w:val="center"/>
            <w:hideMark/>
          </w:tcPr>
          <w:p w14:paraId="53766CC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438</w:t>
            </w:r>
          </w:p>
        </w:tc>
        <w:tc>
          <w:tcPr>
            <w:tcW w:w="2430" w:type="dxa"/>
            <w:shd w:val="clear" w:color="auto" w:fill="auto"/>
            <w:noWrap/>
            <w:vAlign w:val="center"/>
            <w:hideMark/>
          </w:tcPr>
          <w:p w14:paraId="0137B8B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3752 / 30/11/2009</w:t>
            </w:r>
          </w:p>
        </w:tc>
        <w:tc>
          <w:tcPr>
            <w:tcW w:w="2250" w:type="dxa"/>
            <w:shd w:val="clear" w:color="auto" w:fill="auto"/>
            <w:noWrap/>
            <w:vAlign w:val="center"/>
            <w:hideMark/>
          </w:tcPr>
          <w:p w14:paraId="51B5A3E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Pattanamarudhur</w:t>
            </w:r>
          </w:p>
        </w:tc>
        <w:tc>
          <w:tcPr>
            <w:tcW w:w="1189" w:type="dxa"/>
            <w:shd w:val="clear" w:color="auto" w:fill="auto"/>
            <w:vAlign w:val="center"/>
            <w:hideMark/>
          </w:tcPr>
          <w:p w14:paraId="405D14C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204/3A2B</w:t>
            </w:r>
          </w:p>
        </w:tc>
        <w:tc>
          <w:tcPr>
            <w:tcW w:w="1260" w:type="dxa"/>
            <w:shd w:val="clear" w:color="auto" w:fill="auto"/>
            <w:vAlign w:val="center"/>
            <w:hideMark/>
          </w:tcPr>
          <w:p w14:paraId="4DF30F6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00A1C41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14.25</w:t>
            </w:r>
          </w:p>
        </w:tc>
      </w:tr>
      <w:tr w:rsidR="00EE16E8" w:rsidRPr="00EE16E8" w14:paraId="276DD449" w14:textId="77777777" w:rsidTr="00EE16E8">
        <w:trPr>
          <w:trHeight w:val="20"/>
        </w:trPr>
        <w:tc>
          <w:tcPr>
            <w:tcW w:w="715" w:type="dxa"/>
            <w:shd w:val="clear" w:color="auto" w:fill="auto"/>
            <w:noWrap/>
            <w:vAlign w:val="center"/>
            <w:hideMark/>
          </w:tcPr>
          <w:p w14:paraId="0ADB20D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439</w:t>
            </w:r>
          </w:p>
        </w:tc>
        <w:tc>
          <w:tcPr>
            <w:tcW w:w="2430" w:type="dxa"/>
            <w:shd w:val="clear" w:color="auto" w:fill="auto"/>
            <w:noWrap/>
            <w:vAlign w:val="center"/>
            <w:hideMark/>
          </w:tcPr>
          <w:p w14:paraId="1386E4C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4083 / 24/12/2009</w:t>
            </w:r>
          </w:p>
        </w:tc>
        <w:tc>
          <w:tcPr>
            <w:tcW w:w="2250" w:type="dxa"/>
            <w:shd w:val="clear" w:color="auto" w:fill="auto"/>
            <w:noWrap/>
            <w:vAlign w:val="center"/>
            <w:hideMark/>
          </w:tcPr>
          <w:p w14:paraId="390404A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Pattanamarudhur</w:t>
            </w:r>
          </w:p>
        </w:tc>
        <w:tc>
          <w:tcPr>
            <w:tcW w:w="1189" w:type="dxa"/>
            <w:shd w:val="clear" w:color="auto" w:fill="auto"/>
            <w:vAlign w:val="center"/>
            <w:hideMark/>
          </w:tcPr>
          <w:p w14:paraId="6A34653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121/1</w:t>
            </w:r>
          </w:p>
        </w:tc>
        <w:tc>
          <w:tcPr>
            <w:tcW w:w="1260" w:type="dxa"/>
            <w:shd w:val="clear" w:color="auto" w:fill="auto"/>
            <w:vAlign w:val="center"/>
            <w:hideMark/>
          </w:tcPr>
          <w:p w14:paraId="771CFA2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2DB582F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0.31</w:t>
            </w:r>
          </w:p>
        </w:tc>
      </w:tr>
      <w:tr w:rsidR="00EE16E8" w:rsidRPr="00EE16E8" w14:paraId="6D41956F" w14:textId="77777777" w:rsidTr="00EE16E8">
        <w:trPr>
          <w:trHeight w:val="20"/>
        </w:trPr>
        <w:tc>
          <w:tcPr>
            <w:tcW w:w="715" w:type="dxa"/>
            <w:shd w:val="clear" w:color="auto" w:fill="auto"/>
            <w:noWrap/>
            <w:vAlign w:val="center"/>
            <w:hideMark/>
          </w:tcPr>
          <w:p w14:paraId="3B75C1D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440</w:t>
            </w:r>
          </w:p>
        </w:tc>
        <w:tc>
          <w:tcPr>
            <w:tcW w:w="2430" w:type="dxa"/>
            <w:shd w:val="clear" w:color="auto" w:fill="auto"/>
            <w:noWrap/>
            <w:vAlign w:val="center"/>
            <w:hideMark/>
          </w:tcPr>
          <w:p w14:paraId="2F9A66B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4082 / 24/12/2009</w:t>
            </w:r>
          </w:p>
        </w:tc>
        <w:tc>
          <w:tcPr>
            <w:tcW w:w="2250" w:type="dxa"/>
            <w:shd w:val="clear" w:color="auto" w:fill="auto"/>
            <w:noWrap/>
            <w:vAlign w:val="center"/>
            <w:hideMark/>
          </w:tcPr>
          <w:p w14:paraId="51626B5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Pattanamarudhur</w:t>
            </w:r>
          </w:p>
        </w:tc>
        <w:tc>
          <w:tcPr>
            <w:tcW w:w="1189" w:type="dxa"/>
            <w:shd w:val="clear" w:color="auto" w:fill="auto"/>
            <w:vAlign w:val="center"/>
            <w:hideMark/>
          </w:tcPr>
          <w:p w14:paraId="47BDD18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121/2</w:t>
            </w:r>
          </w:p>
        </w:tc>
        <w:tc>
          <w:tcPr>
            <w:tcW w:w="1260" w:type="dxa"/>
            <w:shd w:val="clear" w:color="auto" w:fill="auto"/>
            <w:vAlign w:val="center"/>
            <w:hideMark/>
          </w:tcPr>
          <w:p w14:paraId="581C4D2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50C9EAC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3.98</w:t>
            </w:r>
          </w:p>
        </w:tc>
      </w:tr>
      <w:tr w:rsidR="00EE16E8" w:rsidRPr="00EE16E8" w14:paraId="33676CB9" w14:textId="77777777" w:rsidTr="00EE16E8">
        <w:trPr>
          <w:trHeight w:val="20"/>
        </w:trPr>
        <w:tc>
          <w:tcPr>
            <w:tcW w:w="715" w:type="dxa"/>
            <w:shd w:val="clear" w:color="auto" w:fill="auto"/>
            <w:noWrap/>
            <w:vAlign w:val="center"/>
            <w:hideMark/>
          </w:tcPr>
          <w:p w14:paraId="080EB0C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441</w:t>
            </w:r>
          </w:p>
        </w:tc>
        <w:tc>
          <w:tcPr>
            <w:tcW w:w="2430" w:type="dxa"/>
            <w:shd w:val="clear" w:color="auto" w:fill="auto"/>
            <w:noWrap/>
            <w:vAlign w:val="center"/>
            <w:hideMark/>
          </w:tcPr>
          <w:p w14:paraId="36A1441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4082 / 24/12/2009</w:t>
            </w:r>
          </w:p>
        </w:tc>
        <w:tc>
          <w:tcPr>
            <w:tcW w:w="2250" w:type="dxa"/>
            <w:shd w:val="clear" w:color="auto" w:fill="auto"/>
            <w:noWrap/>
            <w:vAlign w:val="center"/>
            <w:hideMark/>
          </w:tcPr>
          <w:p w14:paraId="63BF341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Pattanamarudhur</w:t>
            </w:r>
          </w:p>
        </w:tc>
        <w:tc>
          <w:tcPr>
            <w:tcW w:w="1189" w:type="dxa"/>
            <w:shd w:val="clear" w:color="auto" w:fill="auto"/>
            <w:vAlign w:val="center"/>
            <w:hideMark/>
          </w:tcPr>
          <w:p w14:paraId="393D9C7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137/2</w:t>
            </w:r>
          </w:p>
        </w:tc>
        <w:tc>
          <w:tcPr>
            <w:tcW w:w="1260" w:type="dxa"/>
            <w:shd w:val="clear" w:color="auto" w:fill="auto"/>
            <w:vAlign w:val="center"/>
            <w:hideMark/>
          </w:tcPr>
          <w:p w14:paraId="0BA73ED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2A239DB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2.32</w:t>
            </w:r>
          </w:p>
        </w:tc>
      </w:tr>
      <w:tr w:rsidR="00EE16E8" w:rsidRPr="00EE16E8" w14:paraId="430AE53C" w14:textId="77777777" w:rsidTr="00EE16E8">
        <w:trPr>
          <w:trHeight w:val="20"/>
        </w:trPr>
        <w:tc>
          <w:tcPr>
            <w:tcW w:w="715" w:type="dxa"/>
            <w:shd w:val="clear" w:color="auto" w:fill="auto"/>
            <w:noWrap/>
            <w:vAlign w:val="center"/>
            <w:hideMark/>
          </w:tcPr>
          <w:p w14:paraId="21C2C1D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442</w:t>
            </w:r>
          </w:p>
        </w:tc>
        <w:tc>
          <w:tcPr>
            <w:tcW w:w="2430" w:type="dxa"/>
            <w:shd w:val="clear" w:color="auto" w:fill="auto"/>
            <w:noWrap/>
            <w:vAlign w:val="center"/>
            <w:hideMark/>
          </w:tcPr>
          <w:p w14:paraId="4793E7C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4082 / 24/12/2009</w:t>
            </w:r>
          </w:p>
        </w:tc>
        <w:tc>
          <w:tcPr>
            <w:tcW w:w="2250" w:type="dxa"/>
            <w:shd w:val="clear" w:color="auto" w:fill="auto"/>
            <w:noWrap/>
            <w:vAlign w:val="center"/>
            <w:hideMark/>
          </w:tcPr>
          <w:p w14:paraId="10302C8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Pattanamarudhur</w:t>
            </w:r>
          </w:p>
        </w:tc>
        <w:tc>
          <w:tcPr>
            <w:tcW w:w="1189" w:type="dxa"/>
            <w:shd w:val="clear" w:color="auto" w:fill="auto"/>
            <w:vAlign w:val="center"/>
            <w:hideMark/>
          </w:tcPr>
          <w:p w14:paraId="2329832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137/3</w:t>
            </w:r>
          </w:p>
        </w:tc>
        <w:tc>
          <w:tcPr>
            <w:tcW w:w="1260" w:type="dxa"/>
            <w:shd w:val="clear" w:color="auto" w:fill="auto"/>
            <w:vAlign w:val="center"/>
            <w:hideMark/>
          </w:tcPr>
          <w:p w14:paraId="0A991A8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2E9C739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2.49</w:t>
            </w:r>
          </w:p>
        </w:tc>
      </w:tr>
      <w:tr w:rsidR="00EE16E8" w:rsidRPr="00EE16E8" w14:paraId="5C92F3E5" w14:textId="77777777" w:rsidTr="00EE16E8">
        <w:trPr>
          <w:trHeight w:val="20"/>
        </w:trPr>
        <w:tc>
          <w:tcPr>
            <w:tcW w:w="715" w:type="dxa"/>
            <w:shd w:val="clear" w:color="auto" w:fill="auto"/>
            <w:noWrap/>
            <w:vAlign w:val="center"/>
            <w:hideMark/>
          </w:tcPr>
          <w:p w14:paraId="1408FAE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443</w:t>
            </w:r>
          </w:p>
        </w:tc>
        <w:tc>
          <w:tcPr>
            <w:tcW w:w="2430" w:type="dxa"/>
            <w:shd w:val="clear" w:color="auto" w:fill="auto"/>
            <w:noWrap/>
            <w:vAlign w:val="center"/>
            <w:hideMark/>
          </w:tcPr>
          <w:p w14:paraId="378F1E8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  436 / 11/02/2010</w:t>
            </w:r>
          </w:p>
        </w:tc>
        <w:tc>
          <w:tcPr>
            <w:tcW w:w="2250" w:type="dxa"/>
            <w:shd w:val="clear" w:color="auto" w:fill="auto"/>
            <w:noWrap/>
            <w:vAlign w:val="center"/>
            <w:hideMark/>
          </w:tcPr>
          <w:p w14:paraId="0893F9D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vAlign w:val="center"/>
            <w:hideMark/>
          </w:tcPr>
          <w:p w14:paraId="2FE569A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31/2</w:t>
            </w:r>
          </w:p>
        </w:tc>
        <w:tc>
          <w:tcPr>
            <w:tcW w:w="1260" w:type="dxa"/>
            <w:shd w:val="clear" w:color="auto" w:fill="auto"/>
            <w:vAlign w:val="center"/>
            <w:hideMark/>
          </w:tcPr>
          <w:p w14:paraId="0F13FC40"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0CC0D40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1.47</w:t>
            </w:r>
          </w:p>
        </w:tc>
      </w:tr>
      <w:tr w:rsidR="00EE16E8" w:rsidRPr="00EE16E8" w14:paraId="6B64BEE1" w14:textId="77777777" w:rsidTr="00EE16E8">
        <w:trPr>
          <w:trHeight w:val="20"/>
        </w:trPr>
        <w:tc>
          <w:tcPr>
            <w:tcW w:w="715" w:type="dxa"/>
            <w:shd w:val="clear" w:color="auto" w:fill="auto"/>
            <w:noWrap/>
            <w:vAlign w:val="center"/>
            <w:hideMark/>
          </w:tcPr>
          <w:p w14:paraId="0CA392D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444</w:t>
            </w:r>
          </w:p>
        </w:tc>
        <w:tc>
          <w:tcPr>
            <w:tcW w:w="2430" w:type="dxa"/>
            <w:shd w:val="clear" w:color="auto" w:fill="auto"/>
            <w:noWrap/>
            <w:vAlign w:val="center"/>
            <w:hideMark/>
          </w:tcPr>
          <w:p w14:paraId="7A4575E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  446 / 11/02/2010</w:t>
            </w:r>
          </w:p>
        </w:tc>
        <w:tc>
          <w:tcPr>
            <w:tcW w:w="2250" w:type="dxa"/>
            <w:shd w:val="clear" w:color="auto" w:fill="auto"/>
            <w:noWrap/>
            <w:vAlign w:val="center"/>
            <w:hideMark/>
          </w:tcPr>
          <w:p w14:paraId="55CA294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vAlign w:val="center"/>
            <w:hideMark/>
          </w:tcPr>
          <w:p w14:paraId="479DEEA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31/5</w:t>
            </w:r>
          </w:p>
        </w:tc>
        <w:tc>
          <w:tcPr>
            <w:tcW w:w="1260" w:type="dxa"/>
            <w:shd w:val="clear" w:color="auto" w:fill="auto"/>
            <w:vAlign w:val="center"/>
            <w:hideMark/>
          </w:tcPr>
          <w:p w14:paraId="10D8FAB9"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6F17495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2.16</w:t>
            </w:r>
          </w:p>
        </w:tc>
      </w:tr>
      <w:tr w:rsidR="00EE16E8" w:rsidRPr="00EE16E8" w14:paraId="1E97FC93" w14:textId="77777777" w:rsidTr="00EE16E8">
        <w:trPr>
          <w:trHeight w:val="20"/>
        </w:trPr>
        <w:tc>
          <w:tcPr>
            <w:tcW w:w="715" w:type="dxa"/>
            <w:shd w:val="clear" w:color="auto" w:fill="auto"/>
            <w:noWrap/>
            <w:vAlign w:val="center"/>
            <w:hideMark/>
          </w:tcPr>
          <w:p w14:paraId="12FBB3C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445</w:t>
            </w:r>
          </w:p>
        </w:tc>
        <w:tc>
          <w:tcPr>
            <w:tcW w:w="2430" w:type="dxa"/>
            <w:shd w:val="clear" w:color="auto" w:fill="auto"/>
            <w:noWrap/>
            <w:vAlign w:val="center"/>
            <w:hideMark/>
          </w:tcPr>
          <w:p w14:paraId="5D2BA9E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  446 / 11/02/2010</w:t>
            </w:r>
          </w:p>
        </w:tc>
        <w:tc>
          <w:tcPr>
            <w:tcW w:w="2250" w:type="dxa"/>
            <w:shd w:val="clear" w:color="auto" w:fill="auto"/>
            <w:noWrap/>
            <w:vAlign w:val="center"/>
            <w:hideMark/>
          </w:tcPr>
          <w:p w14:paraId="6F213AD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vAlign w:val="center"/>
            <w:hideMark/>
          </w:tcPr>
          <w:p w14:paraId="68DB079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31/6</w:t>
            </w:r>
          </w:p>
        </w:tc>
        <w:tc>
          <w:tcPr>
            <w:tcW w:w="1260" w:type="dxa"/>
            <w:shd w:val="clear" w:color="auto" w:fill="auto"/>
            <w:vAlign w:val="center"/>
            <w:hideMark/>
          </w:tcPr>
          <w:p w14:paraId="35C03D8C"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2B05F51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0.12</w:t>
            </w:r>
          </w:p>
        </w:tc>
      </w:tr>
      <w:tr w:rsidR="00EE16E8" w:rsidRPr="00EE16E8" w14:paraId="06EAB367" w14:textId="77777777" w:rsidTr="00EE16E8">
        <w:trPr>
          <w:trHeight w:val="20"/>
        </w:trPr>
        <w:tc>
          <w:tcPr>
            <w:tcW w:w="7844" w:type="dxa"/>
            <w:gridSpan w:val="5"/>
            <w:shd w:val="clear" w:color="auto" w:fill="auto"/>
            <w:noWrap/>
            <w:vAlign w:val="center"/>
            <w:hideMark/>
          </w:tcPr>
          <w:p w14:paraId="47C153FE" w14:textId="77777777" w:rsidR="00EE16E8" w:rsidRPr="00EE16E8" w:rsidRDefault="00EE16E8" w:rsidP="00EE16E8">
            <w:pPr>
              <w:spacing w:after="0" w:line="360" w:lineRule="auto"/>
              <w:jc w:val="right"/>
              <w:rPr>
                <w:rFonts w:ascii="Arial Narrow" w:eastAsia="Times New Roman" w:hAnsi="Arial Narrow" w:cs="Calibri"/>
                <w:b/>
                <w:bCs/>
                <w:i w:val="0"/>
                <w:iCs w:val="0"/>
                <w:color w:val="000000"/>
                <w:sz w:val="22"/>
                <w:szCs w:val="22"/>
                <w:lang w:val="en-IN" w:eastAsia="en-IN" w:bidi="ar-SA"/>
              </w:rPr>
            </w:pPr>
            <w:r w:rsidRPr="00EE16E8">
              <w:rPr>
                <w:rFonts w:ascii="Arial Narrow" w:eastAsia="Times New Roman" w:hAnsi="Arial Narrow" w:cs="Calibri"/>
                <w:b/>
                <w:bCs/>
                <w:i w:val="0"/>
                <w:iCs w:val="0"/>
                <w:color w:val="000000"/>
                <w:sz w:val="22"/>
                <w:szCs w:val="22"/>
                <w:lang w:val="en-IN" w:eastAsia="en-IN" w:bidi="ar-SA"/>
              </w:rPr>
              <w:t>Total</w:t>
            </w:r>
          </w:p>
        </w:tc>
        <w:tc>
          <w:tcPr>
            <w:tcW w:w="1980" w:type="dxa"/>
            <w:shd w:val="clear" w:color="auto" w:fill="auto"/>
            <w:noWrap/>
            <w:vAlign w:val="center"/>
            <w:hideMark/>
          </w:tcPr>
          <w:p w14:paraId="5EC000C7" w14:textId="77777777" w:rsidR="00EE16E8" w:rsidRPr="00EE16E8" w:rsidRDefault="00EE16E8" w:rsidP="00EE16E8">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E16E8">
              <w:rPr>
                <w:rFonts w:ascii="Arial Narrow" w:eastAsia="Times New Roman" w:hAnsi="Arial Narrow" w:cs="Calibri"/>
                <w:b/>
                <w:bCs/>
                <w:i w:val="0"/>
                <w:iCs w:val="0"/>
                <w:color w:val="000000"/>
                <w:sz w:val="22"/>
                <w:szCs w:val="22"/>
                <w:lang w:val="en-IN" w:eastAsia="en-IN" w:bidi="ar-SA"/>
              </w:rPr>
              <w:t>1,089.04</w:t>
            </w:r>
          </w:p>
        </w:tc>
      </w:tr>
    </w:tbl>
    <w:p w14:paraId="5FE579B9" w14:textId="77777777" w:rsidR="009340DE" w:rsidRDefault="009340DE" w:rsidP="00C635CE">
      <w:pPr>
        <w:tabs>
          <w:tab w:val="left" w:pos="9000"/>
        </w:tabs>
        <w:spacing w:after="0" w:line="360" w:lineRule="auto"/>
        <w:ind w:left="144" w:right="288"/>
        <w:jc w:val="both"/>
        <w:rPr>
          <w:rFonts w:ascii="Arial Narrow" w:hAnsi="Arial Narrow"/>
          <w:bCs/>
          <w:i w:val="0"/>
          <w:sz w:val="26"/>
          <w:szCs w:val="26"/>
          <w:lang w:val="en-IN"/>
        </w:rPr>
      </w:pPr>
    </w:p>
    <w:p w14:paraId="39AE5E4D" w14:textId="68C86B2E" w:rsidR="00EE16E8" w:rsidRPr="00EE16E8" w:rsidRDefault="00EE16E8" w:rsidP="00EE16E8">
      <w:pPr>
        <w:pStyle w:val="Heading3"/>
        <w:ind w:left="144" w:right="288"/>
        <w:rPr>
          <w:rFonts w:ascii="Arial Narrow" w:hAnsi="Arial Narrow"/>
          <w:b w:val="0"/>
          <w:bCs w:val="0"/>
          <w:i w:val="0"/>
          <w:sz w:val="26"/>
          <w:szCs w:val="26"/>
          <w:lang w:val="en-IN"/>
        </w:rPr>
      </w:pPr>
      <w:bookmarkStart w:id="45" w:name="_Toc151376072"/>
      <w:r>
        <w:rPr>
          <w:rFonts w:ascii="Arial Narrow" w:hAnsi="Arial Narrow"/>
          <w:i w:val="0"/>
          <w:sz w:val="26"/>
          <w:szCs w:val="26"/>
        </w:rPr>
        <w:t>Observation</w:t>
      </w:r>
      <w:r w:rsidRPr="00EE16E8">
        <w:rPr>
          <w:rFonts w:ascii="Arial Narrow" w:hAnsi="Arial Narrow"/>
          <w:i w:val="0"/>
          <w:sz w:val="26"/>
          <w:szCs w:val="26"/>
        </w:rPr>
        <w:t>: -</w:t>
      </w:r>
      <w:r>
        <w:rPr>
          <w:rFonts w:ascii="Arial Narrow" w:hAnsi="Arial Narrow"/>
          <w:i w:val="0"/>
          <w:sz w:val="26"/>
          <w:szCs w:val="26"/>
        </w:rPr>
        <w:t xml:space="preserve"> </w:t>
      </w:r>
      <w:r w:rsidRPr="00EE16E8">
        <w:rPr>
          <w:rFonts w:ascii="Arial Narrow" w:hAnsi="Arial Narrow"/>
          <w:b w:val="0"/>
          <w:bCs w:val="0"/>
          <w:i w:val="0"/>
          <w:sz w:val="26"/>
          <w:szCs w:val="26"/>
          <w:lang w:val="en-IN"/>
        </w:rPr>
        <w:t xml:space="preserve">As per documents provided by the Company, </w:t>
      </w:r>
      <w:r>
        <w:rPr>
          <w:rFonts w:ascii="Arial Narrow" w:hAnsi="Arial Narrow"/>
          <w:b w:val="0"/>
          <w:bCs w:val="0"/>
          <w:i w:val="0"/>
          <w:sz w:val="26"/>
          <w:szCs w:val="26"/>
          <w:lang w:val="en-IN"/>
        </w:rPr>
        <w:t>the total Land area is 1,089.04 Acres and the same is considered for the Valuation.</w:t>
      </w:r>
      <w:bookmarkEnd w:id="45"/>
      <w:r>
        <w:rPr>
          <w:rFonts w:ascii="Arial Narrow" w:hAnsi="Arial Narrow"/>
          <w:b w:val="0"/>
          <w:bCs w:val="0"/>
          <w:i w:val="0"/>
          <w:sz w:val="26"/>
          <w:szCs w:val="26"/>
          <w:lang w:val="en-IN"/>
        </w:rPr>
        <w:t xml:space="preserve"> </w:t>
      </w:r>
    </w:p>
    <w:p w14:paraId="2975AFA6" w14:textId="4815D4D5" w:rsidR="007A2C46" w:rsidRPr="00D01ECB" w:rsidRDefault="007A2C46" w:rsidP="00C635CE">
      <w:pPr>
        <w:pStyle w:val="Heading3"/>
        <w:ind w:left="144" w:right="288"/>
        <w:rPr>
          <w:rFonts w:ascii="Arial Narrow" w:hAnsi="Arial Narrow"/>
          <w:i w:val="0"/>
        </w:rPr>
      </w:pPr>
      <w:bookmarkStart w:id="46" w:name="_Toc86482197"/>
      <w:bookmarkStart w:id="47" w:name="_Toc86482301"/>
      <w:bookmarkStart w:id="48" w:name="_Toc123328253"/>
      <w:bookmarkStart w:id="49" w:name="_Toc151376073"/>
      <w:r>
        <w:rPr>
          <w:rFonts w:ascii="Arial Narrow" w:hAnsi="Arial Narrow"/>
          <w:i w:val="0"/>
        </w:rPr>
        <w:lastRenderedPageBreak/>
        <w:t>4.4. BUILDINGS</w:t>
      </w:r>
      <w:r w:rsidRPr="00D01ECB">
        <w:rPr>
          <w:rFonts w:ascii="Arial Narrow" w:hAnsi="Arial Narrow"/>
          <w:i w:val="0"/>
        </w:rPr>
        <w:t>: -</w:t>
      </w:r>
      <w:bookmarkEnd w:id="46"/>
      <w:bookmarkEnd w:id="47"/>
      <w:bookmarkEnd w:id="48"/>
      <w:bookmarkEnd w:id="49"/>
      <w:r w:rsidRPr="00D01ECB">
        <w:rPr>
          <w:rFonts w:ascii="Arial Narrow" w:hAnsi="Arial Narrow"/>
          <w:i w:val="0"/>
        </w:rPr>
        <w:t xml:space="preserve"> </w:t>
      </w:r>
    </w:p>
    <w:p w14:paraId="22E04DD2" w14:textId="2D8F3C5D" w:rsidR="007A2C46" w:rsidRDefault="007A2C46" w:rsidP="00C635CE">
      <w:pPr>
        <w:tabs>
          <w:tab w:val="left" w:pos="9000"/>
        </w:tabs>
        <w:spacing w:after="0" w:line="360" w:lineRule="auto"/>
        <w:ind w:left="144" w:right="288"/>
        <w:jc w:val="both"/>
        <w:rPr>
          <w:rFonts w:ascii="Arial Narrow" w:hAnsi="Arial Narrow"/>
          <w:bCs/>
          <w:i w:val="0"/>
          <w:sz w:val="26"/>
          <w:szCs w:val="26"/>
          <w:lang w:val="en-IN"/>
        </w:rPr>
      </w:pPr>
      <w:r>
        <w:rPr>
          <w:rFonts w:ascii="Arial Narrow" w:hAnsi="Arial Narrow"/>
          <w:bCs/>
          <w:i w:val="0"/>
          <w:sz w:val="26"/>
          <w:szCs w:val="26"/>
          <w:lang w:val="en-IN"/>
        </w:rPr>
        <w:t xml:space="preserve">As per documents provided by the Company, buildings/ Structure constructed at Site </w:t>
      </w:r>
      <w:r w:rsidRPr="00D01ECB">
        <w:rPr>
          <w:rFonts w:ascii="Arial Narrow" w:hAnsi="Arial Narrow"/>
          <w:bCs/>
          <w:i w:val="0"/>
          <w:sz w:val="26"/>
          <w:szCs w:val="26"/>
          <w:lang w:val="en-IN"/>
        </w:rPr>
        <w:t xml:space="preserve">for </w:t>
      </w:r>
      <w:r w:rsidR="00890AC9">
        <w:rPr>
          <w:rFonts w:ascii="Arial Narrow" w:hAnsi="Arial Narrow"/>
          <w:bCs/>
          <w:i w:val="0"/>
          <w:sz w:val="26"/>
          <w:szCs w:val="26"/>
          <w:lang w:val="en-IN"/>
        </w:rPr>
        <w:t>CEPL</w:t>
      </w:r>
      <w:r w:rsidR="00335AAD">
        <w:rPr>
          <w:rFonts w:ascii="Arial Narrow" w:hAnsi="Arial Narrow"/>
          <w:bCs/>
          <w:i w:val="0"/>
          <w:sz w:val="26"/>
          <w:szCs w:val="26"/>
          <w:lang w:val="en-IN"/>
        </w:rPr>
        <w:t>’s</w:t>
      </w:r>
      <w:r w:rsidRPr="00D01ECB">
        <w:rPr>
          <w:rFonts w:ascii="Arial Narrow" w:hAnsi="Arial Narrow"/>
          <w:bCs/>
          <w:i w:val="0"/>
          <w:sz w:val="26"/>
          <w:szCs w:val="26"/>
          <w:lang w:val="en-IN"/>
        </w:rPr>
        <w:t xml:space="preserve"> </w:t>
      </w:r>
      <w:r w:rsidR="00EE16E8">
        <w:rPr>
          <w:rFonts w:ascii="Arial Narrow" w:hAnsi="Arial Narrow"/>
          <w:bCs/>
          <w:i w:val="0"/>
          <w:sz w:val="26"/>
          <w:szCs w:val="26"/>
          <w:lang w:val="en-IN"/>
        </w:rPr>
        <w:t>2 X 600 MW</w:t>
      </w:r>
      <w:r w:rsidRPr="00D01ECB">
        <w:rPr>
          <w:rFonts w:ascii="Arial Narrow" w:hAnsi="Arial Narrow"/>
          <w:bCs/>
          <w:i w:val="0"/>
          <w:sz w:val="26"/>
          <w:szCs w:val="26"/>
          <w:lang w:val="en-IN"/>
        </w:rPr>
        <w:t xml:space="preserve"> CBTTP </w:t>
      </w:r>
      <w:r>
        <w:rPr>
          <w:rFonts w:ascii="Arial Narrow" w:hAnsi="Arial Narrow"/>
          <w:bCs/>
          <w:i w:val="0"/>
          <w:sz w:val="26"/>
          <w:szCs w:val="26"/>
          <w:lang w:val="en-IN"/>
        </w:rPr>
        <w:t xml:space="preserve">is </w:t>
      </w:r>
      <w:r w:rsidRPr="00D01ECB">
        <w:rPr>
          <w:rFonts w:ascii="Arial Narrow" w:hAnsi="Arial Narrow"/>
          <w:bCs/>
          <w:i w:val="0"/>
          <w:sz w:val="26"/>
          <w:szCs w:val="26"/>
          <w:lang w:val="en-IN"/>
        </w:rPr>
        <w:t xml:space="preserve">under: - </w:t>
      </w:r>
    </w:p>
    <w:tbl>
      <w:tblPr>
        <w:tblW w:w="10000"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610"/>
        <w:gridCol w:w="1660"/>
        <w:gridCol w:w="2485"/>
        <w:gridCol w:w="1320"/>
        <w:gridCol w:w="1351"/>
        <w:gridCol w:w="748"/>
        <w:gridCol w:w="807"/>
        <w:gridCol w:w="1019"/>
      </w:tblGrid>
      <w:tr w:rsidR="00EE16E8" w:rsidRPr="00EE16E8" w14:paraId="07AAA153" w14:textId="77777777" w:rsidTr="00EE16E8">
        <w:trPr>
          <w:trHeight w:val="20"/>
          <w:tblHeader/>
        </w:trPr>
        <w:tc>
          <w:tcPr>
            <w:tcW w:w="6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E9AA0CD" w14:textId="284876CC" w:rsidR="00EE16E8" w:rsidRPr="00EE16E8" w:rsidRDefault="00EE16E8" w:rsidP="00EE16E8">
            <w:pPr>
              <w:spacing w:after="0" w:line="240" w:lineRule="auto"/>
              <w:jc w:val="center"/>
              <w:rPr>
                <w:rFonts w:ascii="Arial Narrow" w:eastAsia="Times New Roman" w:hAnsi="Arial Narrow" w:cs="Calibri"/>
                <w:i w:val="0"/>
                <w:iCs w:val="0"/>
                <w:color w:val="FFFFFF" w:themeColor="background1"/>
                <w:sz w:val="22"/>
                <w:szCs w:val="22"/>
                <w:lang w:val="en-IN" w:eastAsia="en-IN" w:bidi="ar-SA"/>
              </w:rPr>
            </w:pPr>
            <w:bookmarkStart w:id="50" w:name="_Toc86482198"/>
            <w:bookmarkStart w:id="51" w:name="_Toc86482302"/>
            <w:r w:rsidRPr="00EE16E8">
              <w:rPr>
                <w:rFonts w:ascii="Arial Narrow" w:eastAsia="Times New Roman" w:hAnsi="Arial Narrow" w:cs="Calibri"/>
                <w:i w:val="0"/>
                <w:iCs w:val="0"/>
                <w:color w:val="FFFFFF" w:themeColor="background1"/>
                <w:sz w:val="22"/>
                <w:szCs w:val="22"/>
                <w:lang w:val="en-IN" w:eastAsia="en-IN" w:bidi="ar-SA"/>
              </w:rPr>
              <w:t>S. No.</w:t>
            </w:r>
          </w:p>
        </w:tc>
        <w:tc>
          <w:tcPr>
            <w:tcW w:w="14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6D17B4B5" w14:textId="77777777" w:rsidR="00EE16E8" w:rsidRPr="00EE16E8" w:rsidRDefault="00EE16E8" w:rsidP="00EE16E8">
            <w:pPr>
              <w:spacing w:after="0" w:line="240" w:lineRule="auto"/>
              <w:rPr>
                <w:rFonts w:ascii="Arial Narrow" w:eastAsia="Times New Roman" w:hAnsi="Arial Narrow" w:cs="Calibri"/>
                <w:i w:val="0"/>
                <w:iCs w:val="0"/>
                <w:color w:val="FFFFFF" w:themeColor="background1"/>
                <w:sz w:val="22"/>
                <w:szCs w:val="22"/>
                <w:lang w:val="en-IN" w:eastAsia="en-IN" w:bidi="ar-SA"/>
              </w:rPr>
            </w:pPr>
            <w:r w:rsidRPr="00EE16E8">
              <w:rPr>
                <w:rFonts w:ascii="Arial Narrow" w:eastAsia="Times New Roman" w:hAnsi="Arial Narrow" w:cs="Calibri"/>
                <w:i w:val="0"/>
                <w:iCs w:val="0"/>
                <w:color w:val="FFFFFF" w:themeColor="background1"/>
                <w:sz w:val="22"/>
                <w:szCs w:val="22"/>
                <w:lang w:val="en-IN" w:eastAsia="en-IN" w:bidi="ar-SA"/>
              </w:rPr>
              <w:t>Block Name</w:t>
            </w:r>
          </w:p>
        </w:tc>
        <w:tc>
          <w:tcPr>
            <w:tcW w:w="28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417C7499" w14:textId="603819CE" w:rsidR="00EE16E8" w:rsidRPr="00EE16E8" w:rsidRDefault="00EE16E8" w:rsidP="00EE16E8">
            <w:pPr>
              <w:spacing w:after="0" w:line="240" w:lineRule="auto"/>
              <w:rPr>
                <w:rFonts w:ascii="Arial Narrow" w:eastAsia="Times New Roman" w:hAnsi="Arial Narrow" w:cs="Calibri"/>
                <w:i w:val="0"/>
                <w:iCs w:val="0"/>
                <w:color w:val="FFFFFF" w:themeColor="background1"/>
                <w:sz w:val="22"/>
                <w:szCs w:val="22"/>
                <w:lang w:val="en-IN" w:eastAsia="en-IN" w:bidi="ar-SA"/>
              </w:rPr>
            </w:pPr>
            <w:r w:rsidRPr="00EE16E8">
              <w:rPr>
                <w:rFonts w:ascii="Arial Narrow" w:eastAsia="Times New Roman" w:hAnsi="Arial Narrow" w:cs="Calibri"/>
                <w:i w:val="0"/>
                <w:iCs w:val="0"/>
                <w:color w:val="FFFFFF" w:themeColor="background1"/>
                <w:sz w:val="22"/>
                <w:szCs w:val="22"/>
                <w:lang w:val="en-IN" w:eastAsia="en-IN" w:bidi="ar-SA"/>
              </w:rPr>
              <w:t>Type of construction</w:t>
            </w:r>
          </w:p>
        </w:tc>
        <w:tc>
          <w:tcPr>
            <w:tcW w:w="128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E91DA56" w14:textId="77777777" w:rsidR="00EE16E8" w:rsidRPr="00EE16E8" w:rsidRDefault="00EE16E8" w:rsidP="00EE16E8">
            <w:pPr>
              <w:spacing w:after="0" w:line="240" w:lineRule="auto"/>
              <w:jc w:val="center"/>
              <w:rPr>
                <w:rFonts w:ascii="Arial Narrow" w:eastAsia="Times New Roman" w:hAnsi="Arial Narrow" w:cs="Calibri"/>
                <w:i w:val="0"/>
                <w:iCs w:val="0"/>
                <w:color w:val="FFFFFF" w:themeColor="background1"/>
                <w:sz w:val="22"/>
                <w:szCs w:val="22"/>
                <w:lang w:val="en-IN" w:eastAsia="en-IN" w:bidi="ar-SA"/>
              </w:rPr>
            </w:pPr>
            <w:r w:rsidRPr="00EE16E8">
              <w:rPr>
                <w:rFonts w:ascii="Arial Narrow" w:eastAsia="Times New Roman" w:hAnsi="Arial Narrow" w:cs="Calibri"/>
                <w:i w:val="0"/>
                <w:iCs w:val="0"/>
                <w:color w:val="FFFFFF" w:themeColor="background1"/>
                <w:sz w:val="22"/>
                <w:szCs w:val="22"/>
                <w:lang w:val="en-IN" w:eastAsia="en-IN" w:bidi="ar-SA"/>
              </w:rPr>
              <w:t>Total Slabs/ Floors</w:t>
            </w:r>
          </w:p>
        </w:tc>
        <w:tc>
          <w:tcPr>
            <w:tcW w:w="12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1C71FD65" w14:textId="77777777" w:rsidR="00EE16E8" w:rsidRPr="00EE16E8" w:rsidRDefault="00EE16E8" w:rsidP="00EE16E8">
            <w:pPr>
              <w:spacing w:after="0" w:line="240" w:lineRule="auto"/>
              <w:jc w:val="center"/>
              <w:rPr>
                <w:rFonts w:ascii="Arial Narrow" w:eastAsia="Times New Roman" w:hAnsi="Arial Narrow" w:cs="Calibri"/>
                <w:i w:val="0"/>
                <w:iCs w:val="0"/>
                <w:color w:val="FFFFFF" w:themeColor="background1"/>
                <w:sz w:val="22"/>
                <w:szCs w:val="22"/>
                <w:lang w:val="en-IN" w:eastAsia="en-IN" w:bidi="ar-SA"/>
              </w:rPr>
            </w:pPr>
            <w:r w:rsidRPr="00EE16E8">
              <w:rPr>
                <w:rFonts w:ascii="Arial Narrow" w:eastAsia="Times New Roman" w:hAnsi="Arial Narrow" w:cs="Calibri"/>
                <w:i w:val="0"/>
                <w:iCs w:val="0"/>
                <w:color w:val="FFFFFF" w:themeColor="background1"/>
                <w:sz w:val="22"/>
                <w:szCs w:val="22"/>
                <w:lang w:val="en-IN" w:eastAsia="en-IN" w:bidi="ar-SA"/>
              </w:rPr>
              <w:t>Floor wise Height (ft.)</w:t>
            </w:r>
          </w:p>
        </w:tc>
        <w:tc>
          <w:tcPr>
            <w:tcW w:w="7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C12D199" w14:textId="77777777" w:rsidR="00EE16E8" w:rsidRPr="00EE16E8" w:rsidRDefault="00EE16E8" w:rsidP="00EE16E8">
            <w:pPr>
              <w:spacing w:after="0" w:line="240" w:lineRule="auto"/>
              <w:jc w:val="center"/>
              <w:rPr>
                <w:rFonts w:ascii="Arial Narrow" w:eastAsia="Times New Roman" w:hAnsi="Arial Narrow" w:cs="Calibri"/>
                <w:i w:val="0"/>
                <w:iCs w:val="0"/>
                <w:color w:val="FFFFFF" w:themeColor="background1"/>
                <w:sz w:val="22"/>
                <w:szCs w:val="22"/>
                <w:lang w:val="en-IN" w:eastAsia="en-IN" w:bidi="ar-SA"/>
              </w:rPr>
            </w:pPr>
            <w:r w:rsidRPr="00EE16E8">
              <w:rPr>
                <w:rFonts w:ascii="Arial Narrow" w:eastAsia="Times New Roman" w:hAnsi="Arial Narrow" w:cs="Calibri"/>
                <w:i w:val="0"/>
                <w:iCs w:val="0"/>
                <w:color w:val="FFFFFF" w:themeColor="background1"/>
                <w:sz w:val="22"/>
                <w:szCs w:val="22"/>
                <w:lang w:val="en-IN" w:eastAsia="en-IN" w:bidi="ar-SA"/>
              </w:rPr>
              <w:t>Nos</w:t>
            </w:r>
          </w:p>
        </w:tc>
        <w:tc>
          <w:tcPr>
            <w:tcW w:w="8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8FFC67A" w14:textId="77777777" w:rsidR="00EE16E8" w:rsidRPr="00EE16E8" w:rsidRDefault="00EE16E8" w:rsidP="00EE16E8">
            <w:pPr>
              <w:spacing w:after="0" w:line="240" w:lineRule="auto"/>
              <w:jc w:val="center"/>
              <w:rPr>
                <w:rFonts w:ascii="Arial Narrow" w:eastAsia="Times New Roman" w:hAnsi="Arial Narrow" w:cs="Calibri"/>
                <w:i w:val="0"/>
                <w:iCs w:val="0"/>
                <w:color w:val="FFFFFF" w:themeColor="background1"/>
                <w:sz w:val="22"/>
                <w:szCs w:val="22"/>
                <w:lang w:val="en-IN" w:eastAsia="en-IN" w:bidi="ar-SA"/>
              </w:rPr>
            </w:pPr>
            <w:r w:rsidRPr="00EE16E8">
              <w:rPr>
                <w:rFonts w:ascii="Arial Narrow" w:eastAsia="Times New Roman" w:hAnsi="Arial Narrow" w:cs="Calibri"/>
                <w:i w:val="0"/>
                <w:iCs w:val="0"/>
                <w:color w:val="FFFFFF" w:themeColor="background1"/>
                <w:sz w:val="22"/>
                <w:szCs w:val="22"/>
                <w:lang w:val="en-IN" w:eastAsia="en-IN" w:bidi="ar-SA"/>
              </w:rPr>
              <w:t>YOC</w:t>
            </w:r>
          </w:p>
        </w:tc>
        <w:tc>
          <w:tcPr>
            <w:tcW w:w="9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676E25BD" w14:textId="77777777" w:rsidR="00EE16E8" w:rsidRPr="00EE16E8" w:rsidRDefault="00EE16E8" w:rsidP="00EE16E8">
            <w:pPr>
              <w:spacing w:after="0" w:line="240" w:lineRule="auto"/>
              <w:jc w:val="center"/>
              <w:rPr>
                <w:rFonts w:ascii="Arial Narrow" w:eastAsia="Times New Roman" w:hAnsi="Arial Narrow" w:cs="Calibri"/>
                <w:i w:val="0"/>
                <w:iCs w:val="0"/>
                <w:color w:val="FFFFFF" w:themeColor="background1"/>
                <w:sz w:val="22"/>
                <w:szCs w:val="22"/>
                <w:lang w:val="en-IN" w:eastAsia="en-IN" w:bidi="ar-SA"/>
              </w:rPr>
            </w:pPr>
            <w:r w:rsidRPr="00EE16E8">
              <w:rPr>
                <w:rFonts w:ascii="Arial Narrow" w:eastAsia="Times New Roman" w:hAnsi="Arial Narrow" w:cs="Calibri"/>
                <w:i w:val="0"/>
                <w:iCs w:val="0"/>
                <w:color w:val="FFFFFF" w:themeColor="background1"/>
                <w:sz w:val="22"/>
                <w:szCs w:val="22"/>
                <w:lang w:val="en-IN" w:eastAsia="en-IN" w:bidi="ar-SA"/>
              </w:rPr>
              <w:t>Total Area (m²)</w:t>
            </w:r>
          </w:p>
        </w:tc>
      </w:tr>
      <w:tr w:rsidR="00EE16E8" w:rsidRPr="00EE16E8" w14:paraId="433AF86C" w14:textId="77777777" w:rsidTr="00EE16E8">
        <w:trPr>
          <w:trHeight w:val="20"/>
        </w:trPr>
        <w:tc>
          <w:tcPr>
            <w:tcW w:w="610" w:type="dxa"/>
            <w:tcBorders>
              <w:top w:val="single" w:sz="4" w:space="0" w:color="FFFFFF" w:themeColor="background1"/>
            </w:tcBorders>
            <w:shd w:val="clear" w:color="auto" w:fill="auto"/>
            <w:noWrap/>
            <w:vAlign w:val="center"/>
            <w:hideMark/>
          </w:tcPr>
          <w:p w14:paraId="37FBA294" w14:textId="77777777" w:rsidR="00EE16E8" w:rsidRPr="00EE16E8" w:rsidRDefault="00EE16E8" w:rsidP="00EE16E8">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E16E8">
              <w:rPr>
                <w:rFonts w:ascii="Arial Narrow" w:eastAsia="Times New Roman" w:hAnsi="Arial Narrow" w:cs="Calibri"/>
                <w:b/>
                <w:bCs/>
                <w:i w:val="0"/>
                <w:iCs w:val="0"/>
                <w:color w:val="000000"/>
                <w:sz w:val="22"/>
                <w:szCs w:val="22"/>
                <w:lang w:val="en-IN" w:eastAsia="en-IN" w:bidi="ar-SA"/>
              </w:rPr>
              <w:t>1</w:t>
            </w:r>
          </w:p>
        </w:tc>
        <w:tc>
          <w:tcPr>
            <w:tcW w:w="1474" w:type="dxa"/>
            <w:tcBorders>
              <w:top w:val="single" w:sz="4" w:space="0" w:color="FFFFFF" w:themeColor="background1"/>
            </w:tcBorders>
            <w:shd w:val="clear" w:color="auto" w:fill="auto"/>
            <w:vAlign w:val="center"/>
            <w:hideMark/>
          </w:tcPr>
          <w:p w14:paraId="4B98CECC" w14:textId="77777777" w:rsidR="00EE16E8" w:rsidRPr="00EE16E8" w:rsidRDefault="00EE16E8" w:rsidP="00EE16E8">
            <w:pPr>
              <w:spacing w:after="0" w:line="360" w:lineRule="auto"/>
              <w:rPr>
                <w:rFonts w:ascii="Arial Narrow" w:eastAsia="Times New Roman" w:hAnsi="Arial Narrow" w:cs="Calibri"/>
                <w:b/>
                <w:bCs/>
                <w:i w:val="0"/>
                <w:iCs w:val="0"/>
                <w:color w:val="000000"/>
                <w:sz w:val="22"/>
                <w:szCs w:val="22"/>
                <w:lang w:val="en-IN" w:eastAsia="en-IN" w:bidi="ar-SA"/>
              </w:rPr>
            </w:pPr>
            <w:r w:rsidRPr="00EE16E8">
              <w:rPr>
                <w:rFonts w:ascii="Arial Narrow" w:eastAsia="Times New Roman" w:hAnsi="Arial Narrow" w:cs="Calibri"/>
                <w:b/>
                <w:bCs/>
                <w:i w:val="0"/>
                <w:iCs w:val="0"/>
                <w:color w:val="000000"/>
                <w:sz w:val="22"/>
                <w:szCs w:val="22"/>
                <w:lang w:val="en-IN" w:eastAsia="en-IN" w:bidi="ar-SA"/>
              </w:rPr>
              <w:t>GIS Building</w:t>
            </w:r>
          </w:p>
        </w:tc>
        <w:tc>
          <w:tcPr>
            <w:tcW w:w="2813" w:type="dxa"/>
            <w:tcBorders>
              <w:top w:val="single" w:sz="4" w:space="0" w:color="FFFFFF" w:themeColor="background1"/>
            </w:tcBorders>
            <w:shd w:val="clear" w:color="auto" w:fill="auto"/>
            <w:vAlign w:val="center"/>
            <w:hideMark/>
          </w:tcPr>
          <w:p w14:paraId="4042497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286" w:type="dxa"/>
            <w:tcBorders>
              <w:top w:val="single" w:sz="4" w:space="0" w:color="FFFFFF" w:themeColor="background1"/>
            </w:tcBorders>
            <w:shd w:val="clear" w:color="auto" w:fill="auto"/>
            <w:vAlign w:val="center"/>
            <w:hideMark/>
          </w:tcPr>
          <w:p w14:paraId="4A084C0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289" w:type="dxa"/>
            <w:tcBorders>
              <w:top w:val="single" w:sz="4" w:space="0" w:color="FFFFFF" w:themeColor="background1"/>
            </w:tcBorders>
            <w:shd w:val="clear" w:color="auto" w:fill="auto"/>
            <w:vAlign w:val="center"/>
            <w:hideMark/>
          </w:tcPr>
          <w:p w14:paraId="3B5918B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748" w:type="dxa"/>
            <w:tcBorders>
              <w:top w:val="single" w:sz="4" w:space="0" w:color="FFFFFF" w:themeColor="background1"/>
            </w:tcBorders>
            <w:shd w:val="clear" w:color="auto" w:fill="auto"/>
            <w:noWrap/>
            <w:vAlign w:val="center"/>
            <w:hideMark/>
          </w:tcPr>
          <w:p w14:paraId="6416B19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807" w:type="dxa"/>
            <w:tcBorders>
              <w:top w:val="single" w:sz="4" w:space="0" w:color="FFFFFF" w:themeColor="background1"/>
            </w:tcBorders>
            <w:shd w:val="clear" w:color="auto" w:fill="auto"/>
            <w:noWrap/>
            <w:vAlign w:val="center"/>
            <w:hideMark/>
          </w:tcPr>
          <w:p w14:paraId="55A90BF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973" w:type="dxa"/>
            <w:tcBorders>
              <w:top w:val="single" w:sz="4" w:space="0" w:color="FFFFFF" w:themeColor="background1"/>
            </w:tcBorders>
            <w:shd w:val="clear" w:color="auto" w:fill="auto"/>
            <w:noWrap/>
            <w:vAlign w:val="center"/>
            <w:hideMark/>
          </w:tcPr>
          <w:p w14:paraId="513D999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r>
      <w:tr w:rsidR="00EE16E8" w:rsidRPr="00EE16E8" w14:paraId="1FB68B38" w14:textId="77777777" w:rsidTr="00EE16E8">
        <w:trPr>
          <w:trHeight w:val="20"/>
        </w:trPr>
        <w:tc>
          <w:tcPr>
            <w:tcW w:w="610" w:type="dxa"/>
            <w:shd w:val="clear" w:color="auto" w:fill="auto"/>
            <w:noWrap/>
            <w:vAlign w:val="center"/>
            <w:hideMark/>
          </w:tcPr>
          <w:p w14:paraId="48591FA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i</w:t>
            </w:r>
          </w:p>
        </w:tc>
        <w:tc>
          <w:tcPr>
            <w:tcW w:w="1474" w:type="dxa"/>
            <w:shd w:val="clear" w:color="auto" w:fill="auto"/>
            <w:vAlign w:val="center"/>
            <w:hideMark/>
          </w:tcPr>
          <w:p w14:paraId="1E200A0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Hall</w:t>
            </w:r>
          </w:p>
        </w:tc>
        <w:tc>
          <w:tcPr>
            <w:tcW w:w="2813" w:type="dxa"/>
            <w:shd w:val="clear" w:color="auto" w:fill="auto"/>
            <w:vAlign w:val="center"/>
            <w:hideMark/>
          </w:tcPr>
          <w:p w14:paraId="4E2DAFD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Foundations, MS structural beams &amp;coloumns,Floor beams with deck sheet &amp; RCC slab / Wall- semi unitized Glass and HF panels / Roof- llyods profile sheet with insulation, side wall- brick wall with vitrified tiles.</w:t>
            </w:r>
          </w:p>
        </w:tc>
        <w:tc>
          <w:tcPr>
            <w:tcW w:w="1286" w:type="dxa"/>
            <w:shd w:val="clear" w:color="auto" w:fill="auto"/>
            <w:vAlign w:val="center"/>
            <w:hideMark/>
          </w:tcPr>
          <w:p w14:paraId="49C0C51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Slabs / 1 Floors</w:t>
            </w:r>
          </w:p>
        </w:tc>
        <w:tc>
          <w:tcPr>
            <w:tcW w:w="1289" w:type="dxa"/>
            <w:shd w:val="clear" w:color="auto" w:fill="auto"/>
            <w:vAlign w:val="center"/>
            <w:hideMark/>
          </w:tcPr>
          <w:p w14:paraId="0356F83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56'2"</w:t>
            </w:r>
          </w:p>
        </w:tc>
        <w:tc>
          <w:tcPr>
            <w:tcW w:w="748" w:type="dxa"/>
            <w:shd w:val="clear" w:color="auto" w:fill="auto"/>
            <w:noWrap/>
            <w:vAlign w:val="center"/>
            <w:hideMark/>
          </w:tcPr>
          <w:p w14:paraId="3A7C905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57BB702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4CCAEB6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502.46</w:t>
            </w:r>
          </w:p>
        </w:tc>
      </w:tr>
      <w:tr w:rsidR="00EE16E8" w:rsidRPr="00EE16E8" w14:paraId="341F4BD4" w14:textId="77777777" w:rsidTr="00EE16E8">
        <w:trPr>
          <w:trHeight w:val="20"/>
        </w:trPr>
        <w:tc>
          <w:tcPr>
            <w:tcW w:w="610" w:type="dxa"/>
            <w:shd w:val="clear" w:color="auto" w:fill="auto"/>
            <w:noWrap/>
            <w:vAlign w:val="center"/>
            <w:hideMark/>
          </w:tcPr>
          <w:p w14:paraId="390795E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ii</w:t>
            </w:r>
          </w:p>
        </w:tc>
        <w:tc>
          <w:tcPr>
            <w:tcW w:w="1474" w:type="dxa"/>
            <w:shd w:val="clear" w:color="auto" w:fill="auto"/>
            <w:vAlign w:val="center"/>
            <w:hideMark/>
          </w:tcPr>
          <w:p w14:paraId="730F498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Ground Floor</w:t>
            </w:r>
          </w:p>
        </w:tc>
        <w:tc>
          <w:tcPr>
            <w:tcW w:w="2813" w:type="dxa"/>
            <w:shd w:val="clear" w:color="auto" w:fill="auto"/>
            <w:vAlign w:val="center"/>
            <w:hideMark/>
          </w:tcPr>
          <w:p w14:paraId="2C840B1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60A97B5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Slabs / 1 Floors</w:t>
            </w:r>
          </w:p>
        </w:tc>
        <w:tc>
          <w:tcPr>
            <w:tcW w:w="1289" w:type="dxa"/>
            <w:shd w:val="clear" w:color="auto" w:fill="auto"/>
            <w:vAlign w:val="center"/>
            <w:hideMark/>
          </w:tcPr>
          <w:p w14:paraId="60EDB59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14'6"</w:t>
            </w:r>
          </w:p>
        </w:tc>
        <w:tc>
          <w:tcPr>
            <w:tcW w:w="748" w:type="dxa"/>
            <w:shd w:val="clear" w:color="auto" w:fill="auto"/>
            <w:noWrap/>
            <w:vAlign w:val="center"/>
            <w:hideMark/>
          </w:tcPr>
          <w:p w14:paraId="1A5C146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5988B11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6BFF16E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323.53</w:t>
            </w:r>
          </w:p>
        </w:tc>
      </w:tr>
      <w:tr w:rsidR="00EE16E8" w:rsidRPr="00EE16E8" w14:paraId="79BBFEA6" w14:textId="77777777" w:rsidTr="00EE16E8">
        <w:trPr>
          <w:trHeight w:val="20"/>
        </w:trPr>
        <w:tc>
          <w:tcPr>
            <w:tcW w:w="610" w:type="dxa"/>
            <w:shd w:val="clear" w:color="auto" w:fill="auto"/>
            <w:noWrap/>
            <w:vAlign w:val="center"/>
            <w:hideMark/>
          </w:tcPr>
          <w:p w14:paraId="2FACD3A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iii</w:t>
            </w:r>
          </w:p>
        </w:tc>
        <w:tc>
          <w:tcPr>
            <w:tcW w:w="1474" w:type="dxa"/>
            <w:shd w:val="clear" w:color="auto" w:fill="auto"/>
            <w:vAlign w:val="center"/>
            <w:hideMark/>
          </w:tcPr>
          <w:p w14:paraId="1440FDD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First Floor</w:t>
            </w:r>
          </w:p>
        </w:tc>
        <w:tc>
          <w:tcPr>
            <w:tcW w:w="2813" w:type="dxa"/>
            <w:shd w:val="clear" w:color="auto" w:fill="auto"/>
            <w:vAlign w:val="center"/>
            <w:hideMark/>
          </w:tcPr>
          <w:p w14:paraId="1C562BB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30D70D4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Slabs / 1 Floors</w:t>
            </w:r>
          </w:p>
        </w:tc>
        <w:tc>
          <w:tcPr>
            <w:tcW w:w="1289" w:type="dxa"/>
            <w:shd w:val="clear" w:color="auto" w:fill="auto"/>
            <w:vAlign w:val="center"/>
            <w:hideMark/>
          </w:tcPr>
          <w:p w14:paraId="4526214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9'8"</w:t>
            </w:r>
          </w:p>
        </w:tc>
        <w:tc>
          <w:tcPr>
            <w:tcW w:w="748" w:type="dxa"/>
            <w:shd w:val="clear" w:color="auto" w:fill="auto"/>
            <w:noWrap/>
            <w:vAlign w:val="center"/>
            <w:hideMark/>
          </w:tcPr>
          <w:p w14:paraId="62D8A17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2BB78DA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3BC117D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323.53</w:t>
            </w:r>
          </w:p>
        </w:tc>
      </w:tr>
      <w:tr w:rsidR="00EE16E8" w:rsidRPr="00EE16E8" w14:paraId="3CC95AB2" w14:textId="77777777" w:rsidTr="00EE16E8">
        <w:trPr>
          <w:trHeight w:val="20"/>
        </w:trPr>
        <w:tc>
          <w:tcPr>
            <w:tcW w:w="610" w:type="dxa"/>
            <w:shd w:val="clear" w:color="auto" w:fill="auto"/>
            <w:noWrap/>
            <w:vAlign w:val="center"/>
            <w:hideMark/>
          </w:tcPr>
          <w:p w14:paraId="3C250FF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iv</w:t>
            </w:r>
          </w:p>
        </w:tc>
        <w:tc>
          <w:tcPr>
            <w:tcW w:w="1474" w:type="dxa"/>
            <w:shd w:val="clear" w:color="auto" w:fill="auto"/>
            <w:vAlign w:val="center"/>
            <w:hideMark/>
          </w:tcPr>
          <w:p w14:paraId="74E1E1F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Second Floor</w:t>
            </w:r>
          </w:p>
        </w:tc>
        <w:tc>
          <w:tcPr>
            <w:tcW w:w="2813" w:type="dxa"/>
            <w:shd w:val="clear" w:color="auto" w:fill="auto"/>
            <w:vAlign w:val="center"/>
            <w:hideMark/>
          </w:tcPr>
          <w:p w14:paraId="18A7019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59F5130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Slabs / 1 Floors</w:t>
            </w:r>
          </w:p>
        </w:tc>
        <w:tc>
          <w:tcPr>
            <w:tcW w:w="1289" w:type="dxa"/>
            <w:shd w:val="clear" w:color="auto" w:fill="auto"/>
            <w:vAlign w:val="center"/>
            <w:hideMark/>
          </w:tcPr>
          <w:p w14:paraId="29E832E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31'4"</w:t>
            </w:r>
          </w:p>
        </w:tc>
        <w:tc>
          <w:tcPr>
            <w:tcW w:w="748" w:type="dxa"/>
            <w:shd w:val="clear" w:color="auto" w:fill="auto"/>
            <w:noWrap/>
            <w:vAlign w:val="center"/>
            <w:hideMark/>
          </w:tcPr>
          <w:p w14:paraId="4BF5EB0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3446A2A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14DB514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323.53</w:t>
            </w:r>
          </w:p>
        </w:tc>
      </w:tr>
      <w:tr w:rsidR="00EE16E8" w:rsidRPr="00EE16E8" w14:paraId="4F419AB1" w14:textId="77777777" w:rsidTr="00EE16E8">
        <w:trPr>
          <w:trHeight w:val="20"/>
        </w:trPr>
        <w:tc>
          <w:tcPr>
            <w:tcW w:w="610" w:type="dxa"/>
            <w:shd w:val="clear" w:color="auto" w:fill="auto"/>
            <w:noWrap/>
            <w:vAlign w:val="center"/>
            <w:hideMark/>
          </w:tcPr>
          <w:p w14:paraId="13A932F6" w14:textId="77777777" w:rsidR="00EE16E8" w:rsidRPr="00EE16E8" w:rsidRDefault="00EE16E8" w:rsidP="00EE16E8">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E16E8">
              <w:rPr>
                <w:rFonts w:ascii="Arial Narrow" w:eastAsia="Times New Roman" w:hAnsi="Arial Narrow" w:cs="Calibri"/>
                <w:b/>
                <w:bCs/>
                <w:i w:val="0"/>
                <w:iCs w:val="0"/>
                <w:color w:val="000000"/>
                <w:sz w:val="22"/>
                <w:szCs w:val="22"/>
                <w:lang w:val="en-IN" w:eastAsia="en-IN" w:bidi="ar-SA"/>
              </w:rPr>
              <w:t>2</w:t>
            </w:r>
          </w:p>
        </w:tc>
        <w:tc>
          <w:tcPr>
            <w:tcW w:w="1474" w:type="dxa"/>
            <w:shd w:val="clear" w:color="auto" w:fill="auto"/>
            <w:vAlign w:val="center"/>
            <w:hideMark/>
          </w:tcPr>
          <w:p w14:paraId="5D14C81B" w14:textId="77777777" w:rsidR="00EE16E8" w:rsidRPr="00EE16E8" w:rsidRDefault="00EE16E8" w:rsidP="00EE16E8">
            <w:pPr>
              <w:spacing w:after="0" w:line="360" w:lineRule="auto"/>
              <w:rPr>
                <w:rFonts w:ascii="Arial Narrow" w:eastAsia="Times New Roman" w:hAnsi="Arial Narrow" w:cs="Calibri"/>
                <w:b/>
                <w:bCs/>
                <w:i w:val="0"/>
                <w:iCs w:val="0"/>
                <w:color w:val="000000"/>
                <w:sz w:val="22"/>
                <w:szCs w:val="22"/>
                <w:lang w:val="en-IN" w:eastAsia="en-IN" w:bidi="ar-SA"/>
              </w:rPr>
            </w:pPr>
            <w:r w:rsidRPr="00EE16E8">
              <w:rPr>
                <w:rFonts w:ascii="Arial Narrow" w:eastAsia="Times New Roman" w:hAnsi="Arial Narrow" w:cs="Calibri"/>
                <w:b/>
                <w:bCs/>
                <w:i w:val="0"/>
                <w:iCs w:val="0"/>
                <w:color w:val="000000"/>
                <w:sz w:val="22"/>
                <w:szCs w:val="22"/>
                <w:lang w:val="en-IN" w:eastAsia="en-IN" w:bidi="ar-SA"/>
              </w:rPr>
              <w:t>Station Building</w:t>
            </w:r>
          </w:p>
        </w:tc>
        <w:tc>
          <w:tcPr>
            <w:tcW w:w="2813" w:type="dxa"/>
            <w:shd w:val="clear" w:color="auto" w:fill="auto"/>
            <w:vAlign w:val="center"/>
            <w:hideMark/>
          </w:tcPr>
          <w:p w14:paraId="014D8B4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286" w:type="dxa"/>
            <w:shd w:val="clear" w:color="auto" w:fill="auto"/>
            <w:vAlign w:val="center"/>
            <w:hideMark/>
          </w:tcPr>
          <w:p w14:paraId="16E3EF1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289" w:type="dxa"/>
            <w:shd w:val="clear" w:color="auto" w:fill="auto"/>
            <w:vAlign w:val="center"/>
            <w:hideMark/>
          </w:tcPr>
          <w:p w14:paraId="415915B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748" w:type="dxa"/>
            <w:shd w:val="clear" w:color="auto" w:fill="auto"/>
            <w:noWrap/>
            <w:vAlign w:val="center"/>
            <w:hideMark/>
          </w:tcPr>
          <w:p w14:paraId="11A2B4D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807" w:type="dxa"/>
            <w:shd w:val="clear" w:color="auto" w:fill="auto"/>
            <w:noWrap/>
            <w:vAlign w:val="center"/>
            <w:hideMark/>
          </w:tcPr>
          <w:p w14:paraId="2A010D8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973" w:type="dxa"/>
            <w:shd w:val="clear" w:color="auto" w:fill="auto"/>
            <w:noWrap/>
            <w:vAlign w:val="center"/>
            <w:hideMark/>
          </w:tcPr>
          <w:p w14:paraId="0570B0F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r>
      <w:tr w:rsidR="00EE16E8" w:rsidRPr="00EE16E8" w14:paraId="5C190E29" w14:textId="77777777" w:rsidTr="00EE16E8">
        <w:trPr>
          <w:trHeight w:val="20"/>
        </w:trPr>
        <w:tc>
          <w:tcPr>
            <w:tcW w:w="610" w:type="dxa"/>
            <w:shd w:val="clear" w:color="auto" w:fill="auto"/>
            <w:noWrap/>
            <w:vAlign w:val="center"/>
            <w:hideMark/>
          </w:tcPr>
          <w:p w14:paraId="22D8638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i</w:t>
            </w:r>
          </w:p>
        </w:tc>
        <w:tc>
          <w:tcPr>
            <w:tcW w:w="1474" w:type="dxa"/>
            <w:shd w:val="clear" w:color="auto" w:fill="auto"/>
            <w:vAlign w:val="center"/>
            <w:hideMark/>
          </w:tcPr>
          <w:p w14:paraId="626EE2B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Ground Floor</w:t>
            </w:r>
          </w:p>
        </w:tc>
        <w:tc>
          <w:tcPr>
            <w:tcW w:w="2813" w:type="dxa"/>
            <w:shd w:val="clear" w:color="auto" w:fill="auto"/>
            <w:vAlign w:val="center"/>
            <w:hideMark/>
          </w:tcPr>
          <w:p w14:paraId="52FD95C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Foundations, MS structural beams &amp;coloumns,Floor beams with deck sheet &amp; RCC slab, granolithic flooring / Wall- semi unitized Glass and HF panels / Roof- llyods profile sheet with insulation, side wall- brick wall with plastering and painting.</w:t>
            </w:r>
          </w:p>
        </w:tc>
        <w:tc>
          <w:tcPr>
            <w:tcW w:w="1286" w:type="dxa"/>
            <w:shd w:val="clear" w:color="auto" w:fill="auto"/>
            <w:vAlign w:val="center"/>
            <w:hideMark/>
          </w:tcPr>
          <w:p w14:paraId="6567A55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Slabs/ 1 Floors</w:t>
            </w:r>
          </w:p>
        </w:tc>
        <w:tc>
          <w:tcPr>
            <w:tcW w:w="1289" w:type="dxa"/>
            <w:shd w:val="clear" w:color="auto" w:fill="auto"/>
            <w:vAlign w:val="center"/>
            <w:hideMark/>
          </w:tcPr>
          <w:p w14:paraId="543F07B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22'5"</w:t>
            </w:r>
          </w:p>
        </w:tc>
        <w:tc>
          <w:tcPr>
            <w:tcW w:w="748" w:type="dxa"/>
            <w:shd w:val="clear" w:color="auto" w:fill="auto"/>
            <w:noWrap/>
            <w:vAlign w:val="center"/>
            <w:hideMark/>
          </w:tcPr>
          <w:p w14:paraId="111712A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2.00</w:t>
            </w:r>
          </w:p>
        </w:tc>
        <w:tc>
          <w:tcPr>
            <w:tcW w:w="807" w:type="dxa"/>
            <w:shd w:val="clear" w:color="auto" w:fill="auto"/>
            <w:noWrap/>
            <w:vAlign w:val="center"/>
            <w:hideMark/>
          </w:tcPr>
          <w:p w14:paraId="3D32719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533CBC8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11,018.49</w:t>
            </w:r>
          </w:p>
        </w:tc>
      </w:tr>
      <w:tr w:rsidR="00EE16E8" w:rsidRPr="00EE16E8" w14:paraId="395D062D" w14:textId="77777777" w:rsidTr="00EE16E8">
        <w:trPr>
          <w:trHeight w:val="20"/>
        </w:trPr>
        <w:tc>
          <w:tcPr>
            <w:tcW w:w="610" w:type="dxa"/>
            <w:shd w:val="clear" w:color="auto" w:fill="auto"/>
            <w:noWrap/>
            <w:vAlign w:val="center"/>
            <w:hideMark/>
          </w:tcPr>
          <w:p w14:paraId="48411E8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ii</w:t>
            </w:r>
          </w:p>
        </w:tc>
        <w:tc>
          <w:tcPr>
            <w:tcW w:w="1474" w:type="dxa"/>
            <w:shd w:val="clear" w:color="auto" w:fill="auto"/>
            <w:vAlign w:val="center"/>
            <w:hideMark/>
          </w:tcPr>
          <w:p w14:paraId="053DD10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EDR/LP Floor</w:t>
            </w:r>
          </w:p>
        </w:tc>
        <w:tc>
          <w:tcPr>
            <w:tcW w:w="2813" w:type="dxa"/>
            <w:shd w:val="clear" w:color="auto" w:fill="auto"/>
            <w:vAlign w:val="center"/>
            <w:hideMark/>
          </w:tcPr>
          <w:p w14:paraId="2F88D02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2EA68DD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Slabs/ 1 Floors</w:t>
            </w:r>
          </w:p>
        </w:tc>
        <w:tc>
          <w:tcPr>
            <w:tcW w:w="1289" w:type="dxa"/>
            <w:shd w:val="clear" w:color="auto" w:fill="auto"/>
            <w:vAlign w:val="center"/>
            <w:hideMark/>
          </w:tcPr>
          <w:p w14:paraId="469C158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22'5"</w:t>
            </w:r>
          </w:p>
        </w:tc>
        <w:tc>
          <w:tcPr>
            <w:tcW w:w="748" w:type="dxa"/>
            <w:shd w:val="clear" w:color="auto" w:fill="auto"/>
            <w:noWrap/>
            <w:vAlign w:val="center"/>
            <w:hideMark/>
          </w:tcPr>
          <w:p w14:paraId="6CF273C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2.00</w:t>
            </w:r>
          </w:p>
        </w:tc>
        <w:tc>
          <w:tcPr>
            <w:tcW w:w="807" w:type="dxa"/>
            <w:shd w:val="clear" w:color="auto" w:fill="auto"/>
            <w:noWrap/>
            <w:vAlign w:val="center"/>
            <w:hideMark/>
          </w:tcPr>
          <w:p w14:paraId="2C5122D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3FB261C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11,018.49</w:t>
            </w:r>
          </w:p>
        </w:tc>
      </w:tr>
      <w:tr w:rsidR="00EE16E8" w:rsidRPr="00EE16E8" w14:paraId="1BB3DE35" w14:textId="77777777" w:rsidTr="00EE16E8">
        <w:trPr>
          <w:trHeight w:val="20"/>
        </w:trPr>
        <w:tc>
          <w:tcPr>
            <w:tcW w:w="610" w:type="dxa"/>
            <w:shd w:val="clear" w:color="auto" w:fill="auto"/>
            <w:noWrap/>
            <w:vAlign w:val="center"/>
            <w:hideMark/>
          </w:tcPr>
          <w:p w14:paraId="40C2B6C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iii</w:t>
            </w:r>
          </w:p>
        </w:tc>
        <w:tc>
          <w:tcPr>
            <w:tcW w:w="1474" w:type="dxa"/>
            <w:shd w:val="clear" w:color="auto" w:fill="auto"/>
            <w:vAlign w:val="center"/>
            <w:hideMark/>
          </w:tcPr>
          <w:p w14:paraId="08E9CBC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TG Floor</w:t>
            </w:r>
          </w:p>
        </w:tc>
        <w:tc>
          <w:tcPr>
            <w:tcW w:w="2813" w:type="dxa"/>
            <w:shd w:val="clear" w:color="auto" w:fill="auto"/>
            <w:vAlign w:val="center"/>
            <w:hideMark/>
          </w:tcPr>
          <w:p w14:paraId="0C3A631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Glass facade on RCC steel frame</w:t>
            </w:r>
          </w:p>
        </w:tc>
        <w:tc>
          <w:tcPr>
            <w:tcW w:w="1286" w:type="dxa"/>
            <w:shd w:val="clear" w:color="auto" w:fill="auto"/>
            <w:vAlign w:val="center"/>
            <w:hideMark/>
          </w:tcPr>
          <w:p w14:paraId="36F810C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Slabs/ 1 Floors</w:t>
            </w:r>
          </w:p>
        </w:tc>
        <w:tc>
          <w:tcPr>
            <w:tcW w:w="1289" w:type="dxa"/>
            <w:shd w:val="clear" w:color="auto" w:fill="auto"/>
            <w:vAlign w:val="center"/>
            <w:hideMark/>
          </w:tcPr>
          <w:p w14:paraId="65A81DD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62'7"</w:t>
            </w:r>
          </w:p>
        </w:tc>
        <w:tc>
          <w:tcPr>
            <w:tcW w:w="748" w:type="dxa"/>
            <w:shd w:val="clear" w:color="auto" w:fill="auto"/>
            <w:noWrap/>
            <w:vAlign w:val="center"/>
            <w:hideMark/>
          </w:tcPr>
          <w:p w14:paraId="7D8ED8B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2.00</w:t>
            </w:r>
          </w:p>
        </w:tc>
        <w:tc>
          <w:tcPr>
            <w:tcW w:w="807" w:type="dxa"/>
            <w:shd w:val="clear" w:color="auto" w:fill="auto"/>
            <w:noWrap/>
            <w:vAlign w:val="center"/>
            <w:hideMark/>
          </w:tcPr>
          <w:p w14:paraId="6C1CC31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2676194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6,541.09</w:t>
            </w:r>
          </w:p>
        </w:tc>
      </w:tr>
      <w:tr w:rsidR="00EE16E8" w:rsidRPr="00EE16E8" w14:paraId="7954C4FC" w14:textId="77777777" w:rsidTr="00EE16E8">
        <w:trPr>
          <w:trHeight w:val="20"/>
        </w:trPr>
        <w:tc>
          <w:tcPr>
            <w:tcW w:w="610" w:type="dxa"/>
            <w:shd w:val="clear" w:color="auto" w:fill="auto"/>
            <w:noWrap/>
            <w:vAlign w:val="center"/>
            <w:hideMark/>
          </w:tcPr>
          <w:p w14:paraId="5E6059F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iv</w:t>
            </w:r>
          </w:p>
        </w:tc>
        <w:tc>
          <w:tcPr>
            <w:tcW w:w="1474" w:type="dxa"/>
            <w:shd w:val="clear" w:color="auto" w:fill="auto"/>
            <w:vAlign w:val="center"/>
            <w:hideMark/>
          </w:tcPr>
          <w:p w14:paraId="31673F5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HP Floor</w:t>
            </w:r>
          </w:p>
        </w:tc>
        <w:tc>
          <w:tcPr>
            <w:tcW w:w="2813" w:type="dxa"/>
            <w:shd w:val="clear" w:color="auto" w:fill="auto"/>
            <w:vAlign w:val="center"/>
            <w:hideMark/>
          </w:tcPr>
          <w:p w14:paraId="60F6408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6215626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Slabs/ 1 Floors</w:t>
            </w:r>
          </w:p>
        </w:tc>
        <w:tc>
          <w:tcPr>
            <w:tcW w:w="1289" w:type="dxa"/>
            <w:shd w:val="clear" w:color="auto" w:fill="auto"/>
            <w:vAlign w:val="center"/>
            <w:hideMark/>
          </w:tcPr>
          <w:p w14:paraId="696D564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w:t>
            </w:r>
          </w:p>
        </w:tc>
        <w:tc>
          <w:tcPr>
            <w:tcW w:w="748" w:type="dxa"/>
            <w:shd w:val="clear" w:color="auto" w:fill="auto"/>
            <w:noWrap/>
            <w:vAlign w:val="center"/>
            <w:hideMark/>
          </w:tcPr>
          <w:p w14:paraId="2293862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2.00</w:t>
            </w:r>
          </w:p>
        </w:tc>
        <w:tc>
          <w:tcPr>
            <w:tcW w:w="807" w:type="dxa"/>
            <w:shd w:val="clear" w:color="auto" w:fill="auto"/>
            <w:noWrap/>
            <w:vAlign w:val="center"/>
            <w:hideMark/>
          </w:tcPr>
          <w:p w14:paraId="108DA3D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24D4232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2,486.38</w:t>
            </w:r>
          </w:p>
        </w:tc>
      </w:tr>
      <w:tr w:rsidR="00EE16E8" w:rsidRPr="00EE16E8" w14:paraId="065E0AFB" w14:textId="77777777" w:rsidTr="00EE16E8">
        <w:trPr>
          <w:trHeight w:val="20"/>
        </w:trPr>
        <w:tc>
          <w:tcPr>
            <w:tcW w:w="610" w:type="dxa"/>
            <w:shd w:val="clear" w:color="auto" w:fill="auto"/>
            <w:noWrap/>
            <w:vAlign w:val="center"/>
            <w:hideMark/>
          </w:tcPr>
          <w:p w14:paraId="4415FE7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v</w:t>
            </w:r>
          </w:p>
        </w:tc>
        <w:tc>
          <w:tcPr>
            <w:tcW w:w="1474" w:type="dxa"/>
            <w:shd w:val="clear" w:color="auto" w:fill="auto"/>
            <w:vAlign w:val="center"/>
            <w:hideMark/>
          </w:tcPr>
          <w:p w14:paraId="1AD106D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Dereator Floor</w:t>
            </w:r>
          </w:p>
        </w:tc>
        <w:tc>
          <w:tcPr>
            <w:tcW w:w="2813" w:type="dxa"/>
            <w:shd w:val="clear" w:color="auto" w:fill="auto"/>
            <w:vAlign w:val="center"/>
            <w:hideMark/>
          </w:tcPr>
          <w:p w14:paraId="6000ECA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1E83AE7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Slabs/ 1 Floors</w:t>
            </w:r>
          </w:p>
        </w:tc>
        <w:tc>
          <w:tcPr>
            <w:tcW w:w="1289" w:type="dxa"/>
            <w:shd w:val="clear" w:color="auto" w:fill="auto"/>
            <w:vAlign w:val="center"/>
            <w:hideMark/>
          </w:tcPr>
          <w:p w14:paraId="3CC9D9D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32'5"</w:t>
            </w:r>
          </w:p>
        </w:tc>
        <w:tc>
          <w:tcPr>
            <w:tcW w:w="748" w:type="dxa"/>
            <w:shd w:val="clear" w:color="auto" w:fill="auto"/>
            <w:noWrap/>
            <w:vAlign w:val="center"/>
            <w:hideMark/>
          </w:tcPr>
          <w:p w14:paraId="26B7AEB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2.00</w:t>
            </w:r>
          </w:p>
        </w:tc>
        <w:tc>
          <w:tcPr>
            <w:tcW w:w="807" w:type="dxa"/>
            <w:shd w:val="clear" w:color="auto" w:fill="auto"/>
            <w:noWrap/>
            <w:vAlign w:val="center"/>
            <w:hideMark/>
          </w:tcPr>
          <w:p w14:paraId="6FB60AC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35C94B6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2,486.38</w:t>
            </w:r>
          </w:p>
        </w:tc>
      </w:tr>
      <w:tr w:rsidR="00EE16E8" w:rsidRPr="00EE16E8" w14:paraId="7C8D326B" w14:textId="77777777" w:rsidTr="00EE16E8">
        <w:trPr>
          <w:trHeight w:val="20"/>
        </w:trPr>
        <w:tc>
          <w:tcPr>
            <w:tcW w:w="610" w:type="dxa"/>
            <w:shd w:val="clear" w:color="auto" w:fill="auto"/>
            <w:noWrap/>
            <w:vAlign w:val="center"/>
            <w:hideMark/>
          </w:tcPr>
          <w:p w14:paraId="60D7F5E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vi</w:t>
            </w:r>
          </w:p>
        </w:tc>
        <w:tc>
          <w:tcPr>
            <w:tcW w:w="1474" w:type="dxa"/>
            <w:shd w:val="clear" w:color="auto" w:fill="auto"/>
            <w:vAlign w:val="center"/>
            <w:hideMark/>
          </w:tcPr>
          <w:p w14:paraId="5800A98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Station Building Trippler Floor</w:t>
            </w:r>
          </w:p>
        </w:tc>
        <w:tc>
          <w:tcPr>
            <w:tcW w:w="2813" w:type="dxa"/>
            <w:shd w:val="clear" w:color="auto" w:fill="auto"/>
            <w:vAlign w:val="center"/>
            <w:hideMark/>
          </w:tcPr>
          <w:p w14:paraId="2C73A1D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6B15799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Slabs/ 1 Floors</w:t>
            </w:r>
          </w:p>
        </w:tc>
        <w:tc>
          <w:tcPr>
            <w:tcW w:w="1289" w:type="dxa"/>
            <w:shd w:val="clear" w:color="auto" w:fill="auto"/>
            <w:vAlign w:val="center"/>
            <w:hideMark/>
          </w:tcPr>
          <w:p w14:paraId="31E7968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32'5"</w:t>
            </w:r>
          </w:p>
        </w:tc>
        <w:tc>
          <w:tcPr>
            <w:tcW w:w="748" w:type="dxa"/>
            <w:shd w:val="clear" w:color="auto" w:fill="auto"/>
            <w:noWrap/>
            <w:vAlign w:val="center"/>
            <w:hideMark/>
          </w:tcPr>
          <w:p w14:paraId="1C86F49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2.00</w:t>
            </w:r>
          </w:p>
        </w:tc>
        <w:tc>
          <w:tcPr>
            <w:tcW w:w="807" w:type="dxa"/>
            <w:shd w:val="clear" w:color="auto" w:fill="auto"/>
            <w:noWrap/>
            <w:vAlign w:val="center"/>
            <w:hideMark/>
          </w:tcPr>
          <w:p w14:paraId="0062112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4D381BB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2,486.38</w:t>
            </w:r>
          </w:p>
        </w:tc>
      </w:tr>
      <w:tr w:rsidR="00EE16E8" w:rsidRPr="00EE16E8" w14:paraId="2F403AFF" w14:textId="77777777" w:rsidTr="00EE16E8">
        <w:trPr>
          <w:trHeight w:val="20"/>
        </w:trPr>
        <w:tc>
          <w:tcPr>
            <w:tcW w:w="610" w:type="dxa"/>
            <w:shd w:val="clear" w:color="auto" w:fill="auto"/>
            <w:noWrap/>
            <w:vAlign w:val="center"/>
            <w:hideMark/>
          </w:tcPr>
          <w:p w14:paraId="4FD43EC3" w14:textId="77777777" w:rsidR="00EE16E8" w:rsidRPr="00EE16E8" w:rsidRDefault="00EE16E8" w:rsidP="00EE16E8">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E16E8">
              <w:rPr>
                <w:rFonts w:ascii="Arial Narrow" w:eastAsia="Times New Roman" w:hAnsi="Arial Narrow" w:cs="Calibri"/>
                <w:b/>
                <w:bCs/>
                <w:i w:val="0"/>
                <w:iCs w:val="0"/>
                <w:color w:val="000000"/>
                <w:sz w:val="22"/>
                <w:szCs w:val="22"/>
                <w:lang w:val="en-IN" w:eastAsia="en-IN" w:bidi="ar-SA"/>
              </w:rPr>
              <w:t>3</w:t>
            </w:r>
          </w:p>
        </w:tc>
        <w:tc>
          <w:tcPr>
            <w:tcW w:w="4287" w:type="dxa"/>
            <w:gridSpan w:val="2"/>
            <w:shd w:val="clear" w:color="auto" w:fill="auto"/>
            <w:vAlign w:val="center"/>
            <w:hideMark/>
          </w:tcPr>
          <w:p w14:paraId="1C789D7A" w14:textId="77777777" w:rsidR="00EE16E8" w:rsidRPr="00EE16E8" w:rsidRDefault="00EE16E8" w:rsidP="00EE16E8">
            <w:pPr>
              <w:spacing w:after="0" w:line="360" w:lineRule="auto"/>
              <w:rPr>
                <w:rFonts w:ascii="Arial Narrow" w:eastAsia="Times New Roman" w:hAnsi="Arial Narrow" w:cs="Calibri"/>
                <w:b/>
                <w:bCs/>
                <w:i w:val="0"/>
                <w:iCs w:val="0"/>
                <w:color w:val="000000"/>
                <w:sz w:val="22"/>
                <w:szCs w:val="22"/>
                <w:lang w:val="en-IN" w:eastAsia="en-IN" w:bidi="ar-SA"/>
              </w:rPr>
            </w:pPr>
            <w:r w:rsidRPr="00EE16E8">
              <w:rPr>
                <w:rFonts w:ascii="Arial Narrow" w:eastAsia="Times New Roman" w:hAnsi="Arial Narrow" w:cs="Calibri"/>
                <w:b/>
                <w:bCs/>
                <w:i w:val="0"/>
                <w:iCs w:val="0"/>
                <w:color w:val="000000"/>
                <w:sz w:val="22"/>
                <w:szCs w:val="22"/>
                <w:lang w:val="en-IN" w:eastAsia="en-IN" w:bidi="ar-SA"/>
              </w:rPr>
              <w:t>Main Control Building</w:t>
            </w:r>
          </w:p>
        </w:tc>
        <w:tc>
          <w:tcPr>
            <w:tcW w:w="1286" w:type="dxa"/>
            <w:shd w:val="clear" w:color="auto" w:fill="auto"/>
            <w:vAlign w:val="center"/>
            <w:hideMark/>
          </w:tcPr>
          <w:p w14:paraId="5A3E149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289" w:type="dxa"/>
            <w:shd w:val="clear" w:color="auto" w:fill="auto"/>
            <w:vAlign w:val="center"/>
            <w:hideMark/>
          </w:tcPr>
          <w:p w14:paraId="1AA95C7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748" w:type="dxa"/>
            <w:shd w:val="clear" w:color="auto" w:fill="auto"/>
            <w:noWrap/>
            <w:vAlign w:val="center"/>
            <w:hideMark/>
          </w:tcPr>
          <w:p w14:paraId="6E4E33F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807" w:type="dxa"/>
            <w:shd w:val="clear" w:color="auto" w:fill="auto"/>
            <w:noWrap/>
            <w:vAlign w:val="center"/>
            <w:hideMark/>
          </w:tcPr>
          <w:p w14:paraId="492CCE5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973" w:type="dxa"/>
            <w:shd w:val="clear" w:color="auto" w:fill="auto"/>
            <w:noWrap/>
            <w:vAlign w:val="center"/>
            <w:hideMark/>
          </w:tcPr>
          <w:p w14:paraId="56F5D02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r>
      <w:tr w:rsidR="00EE16E8" w:rsidRPr="00EE16E8" w14:paraId="1C219E2F" w14:textId="77777777" w:rsidTr="00EE16E8">
        <w:trPr>
          <w:trHeight w:val="20"/>
        </w:trPr>
        <w:tc>
          <w:tcPr>
            <w:tcW w:w="610" w:type="dxa"/>
            <w:shd w:val="clear" w:color="auto" w:fill="auto"/>
            <w:noWrap/>
            <w:vAlign w:val="center"/>
            <w:hideMark/>
          </w:tcPr>
          <w:p w14:paraId="4E240AA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i</w:t>
            </w:r>
          </w:p>
        </w:tc>
        <w:tc>
          <w:tcPr>
            <w:tcW w:w="1474" w:type="dxa"/>
            <w:shd w:val="clear" w:color="auto" w:fill="auto"/>
            <w:vAlign w:val="center"/>
            <w:hideMark/>
          </w:tcPr>
          <w:p w14:paraId="57B95D1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Under Ground Floor </w:t>
            </w:r>
          </w:p>
        </w:tc>
        <w:tc>
          <w:tcPr>
            <w:tcW w:w="2813" w:type="dxa"/>
            <w:shd w:val="clear" w:color="auto" w:fill="auto"/>
            <w:vAlign w:val="center"/>
            <w:hideMark/>
          </w:tcPr>
          <w:p w14:paraId="7D36276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Foundations, MS structural beams &amp;coloumns,Floor beams with deck sheet &amp; RCC slab, granolithic flooring / Wall- semi unitized Glass and HF panels / Roof- llyods profile sheet with insulation, side wall- brick wall with plastering and painting.</w:t>
            </w:r>
          </w:p>
        </w:tc>
        <w:tc>
          <w:tcPr>
            <w:tcW w:w="1286" w:type="dxa"/>
            <w:shd w:val="clear" w:color="auto" w:fill="auto"/>
            <w:vAlign w:val="center"/>
            <w:hideMark/>
          </w:tcPr>
          <w:p w14:paraId="2193978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Slabs / 1 Floors</w:t>
            </w:r>
          </w:p>
        </w:tc>
        <w:tc>
          <w:tcPr>
            <w:tcW w:w="1289" w:type="dxa"/>
            <w:shd w:val="clear" w:color="auto" w:fill="auto"/>
            <w:vAlign w:val="center"/>
            <w:hideMark/>
          </w:tcPr>
          <w:p w14:paraId="3628031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11'3"</w:t>
            </w:r>
          </w:p>
        </w:tc>
        <w:tc>
          <w:tcPr>
            <w:tcW w:w="748" w:type="dxa"/>
            <w:shd w:val="clear" w:color="auto" w:fill="auto"/>
            <w:noWrap/>
            <w:vAlign w:val="center"/>
            <w:hideMark/>
          </w:tcPr>
          <w:p w14:paraId="380C1B7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4385A8D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79AA7A4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2,096.66</w:t>
            </w:r>
          </w:p>
        </w:tc>
      </w:tr>
      <w:tr w:rsidR="00EE16E8" w:rsidRPr="00EE16E8" w14:paraId="5B10A2CE" w14:textId="77777777" w:rsidTr="00EE16E8">
        <w:trPr>
          <w:trHeight w:val="20"/>
        </w:trPr>
        <w:tc>
          <w:tcPr>
            <w:tcW w:w="610" w:type="dxa"/>
            <w:shd w:val="clear" w:color="auto" w:fill="auto"/>
            <w:noWrap/>
            <w:vAlign w:val="center"/>
            <w:hideMark/>
          </w:tcPr>
          <w:p w14:paraId="50BE20F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ii</w:t>
            </w:r>
          </w:p>
        </w:tc>
        <w:tc>
          <w:tcPr>
            <w:tcW w:w="1474" w:type="dxa"/>
            <w:shd w:val="clear" w:color="auto" w:fill="auto"/>
            <w:vAlign w:val="center"/>
            <w:hideMark/>
          </w:tcPr>
          <w:p w14:paraId="29030D1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Ground Floor</w:t>
            </w:r>
          </w:p>
        </w:tc>
        <w:tc>
          <w:tcPr>
            <w:tcW w:w="2813" w:type="dxa"/>
            <w:shd w:val="clear" w:color="auto" w:fill="auto"/>
            <w:vAlign w:val="center"/>
            <w:hideMark/>
          </w:tcPr>
          <w:p w14:paraId="751A7DD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145A10A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Slabs / 1 Floors</w:t>
            </w:r>
          </w:p>
        </w:tc>
        <w:tc>
          <w:tcPr>
            <w:tcW w:w="1289" w:type="dxa"/>
            <w:shd w:val="clear" w:color="auto" w:fill="auto"/>
            <w:vAlign w:val="center"/>
            <w:hideMark/>
          </w:tcPr>
          <w:p w14:paraId="5E3C7F1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16'3"</w:t>
            </w:r>
          </w:p>
        </w:tc>
        <w:tc>
          <w:tcPr>
            <w:tcW w:w="748" w:type="dxa"/>
            <w:shd w:val="clear" w:color="auto" w:fill="auto"/>
            <w:noWrap/>
            <w:vAlign w:val="center"/>
            <w:hideMark/>
          </w:tcPr>
          <w:p w14:paraId="51E4CC0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5174229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6F6043A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2,097.92</w:t>
            </w:r>
          </w:p>
        </w:tc>
      </w:tr>
      <w:tr w:rsidR="00EE16E8" w:rsidRPr="00EE16E8" w14:paraId="5E757BFC" w14:textId="77777777" w:rsidTr="00EE16E8">
        <w:trPr>
          <w:trHeight w:val="20"/>
        </w:trPr>
        <w:tc>
          <w:tcPr>
            <w:tcW w:w="610" w:type="dxa"/>
            <w:shd w:val="clear" w:color="auto" w:fill="auto"/>
            <w:noWrap/>
            <w:vAlign w:val="center"/>
            <w:hideMark/>
          </w:tcPr>
          <w:p w14:paraId="28428EC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iii</w:t>
            </w:r>
          </w:p>
        </w:tc>
        <w:tc>
          <w:tcPr>
            <w:tcW w:w="1474" w:type="dxa"/>
            <w:shd w:val="clear" w:color="auto" w:fill="auto"/>
            <w:vAlign w:val="center"/>
            <w:hideMark/>
          </w:tcPr>
          <w:p w14:paraId="1C6C4F3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First Floor</w:t>
            </w:r>
          </w:p>
        </w:tc>
        <w:tc>
          <w:tcPr>
            <w:tcW w:w="2813" w:type="dxa"/>
            <w:shd w:val="clear" w:color="auto" w:fill="auto"/>
            <w:vAlign w:val="center"/>
            <w:hideMark/>
          </w:tcPr>
          <w:p w14:paraId="0228ED6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7727F66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Slabs / 1 Floors</w:t>
            </w:r>
          </w:p>
        </w:tc>
        <w:tc>
          <w:tcPr>
            <w:tcW w:w="1289" w:type="dxa"/>
            <w:shd w:val="clear" w:color="auto" w:fill="auto"/>
            <w:vAlign w:val="center"/>
            <w:hideMark/>
          </w:tcPr>
          <w:p w14:paraId="5325E9C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11'7"</w:t>
            </w:r>
          </w:p>
        </w:tc>
        <w:tc>
          <w:tcPr>
            <w:tcW w:w="748" w:type="dxa"/>
            <w:shd w:val="clear" w:color="auto" w:fill="auto"/>
            <w:noWrap/>
            <w:vAlign w:val="center"/>
            <w:hideMark/>
          </w:tcPr>
          <w:p w14:paraId="70854B0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449C5B6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3D6B750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2,097.92</w:t>
            </w:r>
          </w:p>
        </w:tc>
      </w:tr>
      <w:tr w:rsidR="00EE16E8" w:rsidRPr="00EE16E8" w14:paraId="54A6A644" w14:textId="77777777" w:rsidTr="00EE16E8">
        <w:trPr>
          <w:trHeight w:val="20"/>
        </w:trPr>
        <w:tc>
          <w:tcPr>
            <w:tcW w:w="610" w:type="dxa"/>
            <w:shd w:val="clear" w:color="auto" w:fill="auto"/>
            <w:noWrap/>
            <w:vAlign w:val="center"/>
            <w:hideMark/>
          </w:tcPr>
          <w:p w14:paraId="5C2268B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iv</w:t>
            </w:r>
          </w:p>
        </w:tc>
        <w:tc>
          <w:tcPr>
            <w:tcW w:w="1474" w:type="dxa"/>
            <w:shd w:val="clear" w:color="auto" w:fill="auto"/>
            <w:vAlign w:val="center"/>
            <w:hideMark/>
          </w:tcPr>
          <w:p w14:paraId="2F17D2C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Second Floor</w:t>
            </w:r>
          </w:p>
        </w:tc>
        <w:tc>
          <w:tcPr>
            <w:tcW w:w="2813" w:type="dxa"/>
            <w:shd w:val="clear" w:color="auto" w:fill="auto"/>
            <w:vAlign w:val="center"/>
            <w:hideMark/>
          </w:tcPr>
          <w:p w14:paraId="3FFCF84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66CD7E2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Slabs / 1 Floors</w:t>
            </w:r>
          </w:p>
        </w:tc>
        <w:tc>
          <w:tcPr>
            <w:tcW w:w="1289" w:type="dxa"/>
            <w:shd w:val="clear" w:color="auto" w:fill="auto"/>
            <w:vAlign w:val="center"/>
            <w:hideMark/>
          </w:tcPr>
          <w:p w14:paraId="746E820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10'4"</w:t>
            </w:r>
          </w:p>
        </w:tc>
        <w:tc>
          <w:tcPr>
            <w:tcW w:w="748" w:type="dxa"/>
            <w:shd w:val="clear" w:color="auto" w:fill="auto"/>
            <w:noWrap/>
            <w:vAlign w:val="center"/>
            <w:hideMark/>
          </w:tcPr>
          <w:p w14:paraId="4E7E2B4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594FA84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5FF8537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2,097.92</w:t>
            </w:r>
          </w:p>
        </w:tc>
      </w:tr>
      <w:tr w:rsidR="00EE16E8" w:rsidRPr="00EE16E8" w14:paraId="772DF426" w14:textId="77777777" w:rsidTr="00EE16E8">
        <w:trPr>
          <w:trHeight w:val="20"/>
        </w:trPr>
        <w:tc>
          <w:tcPr>
            <w:tcW w:w="610" w:type="dxa"/>
            <w:shd w:val="clear" w:color="auto" w:fill="auto"/>
            <w:noWrap/>
            <w:vAlign w:val="center"/>
            <w:hideMark/>
          </w:tcPr>
          <w:p w14:paraId="184554B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v</w:t>
            </w:r>
          </w:p>
        </w:tc>
        <w:tc>
          <w:tcPr>
            <w:tcW w:w="1474" w:type="dxa"/>
            <w:shd w:val="clear" w:color="auto" w:fill="auto"/>
            <w:vAlign w:val="center"/>
            <w:hideMark/>
          </w:tcPr>
          <w:p w14:paraId="36D004C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Third Floor</w:t>
            </w:r>
          </w:p>
        </w:tc>
        <w:tc>
          <w:tcPr>
            <w:tcW w:w="2813" w:type="dxa"/>
            <w:shd w:val="clear" w:color="auto" w:fill="auto"/>
            <w:vAlign w:val="center"/>
            <w:hideMark/>
          </w:tcPr>
          <w:p w14:paraId="6553989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531193F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Slabs / 1 Floors</w:t>
            </w:r>
          </w:p>
        </w:tc>
        <w:tc>
          <w:tcPr>
            <w:tcW w:w="1289" w:type="dxa"/>
            <w:shd w:val="clear" w:color="auto" w:fill="auto"/>
            <w:vAlign w:val="center"/>
            <w:hideMark/>
          </w:tcPr>
          <w:p w14:paraId="64669D5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14'7"</w:t>
            </w:r>
          </w:p>
        </w:tc>
        <w:tc>
          <w:tcPr>
            <w:tcW w:w="748" w:type="dxa"/>
            <w:shd w:val="clear" w:color="auto" w:fill="auto"/>
            <w:noWrap/>
            <w:vAlign w:val="center"/>
            <w:hideMark/>
          </w:tcPr>
          <w:p w14:paraId="4FAFAD7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219E55F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5253E2B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2,097.92</w:t>
            </w:r>
          </w:p>
        </w:tc>
      </w:tr>
      <w:tr w:rsidR="00EE16E8" w:rsidRPr="00EE16E8" w14:paraId="1B8B9FA0" w14:textId="77777777" w:rsidTr="00EE16E8">
        <w:trPr>
          <w:trHeight w:val="20"/>
        </w:trPr>
        <w:tc>
          <w:tcPr>
            <w:tcW w:w="610" w:type="dxa"/>
            <w:shd w:val="clear" w:color="auto" w:fill="auto"/>
            <w:noWrap/>
            <w:vAlign w:val="center"/>
            <w:hideMark/>
          </w:tcPr>
          <w:p w14:paraId="38FC5C4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vi</w:t>
            </w:r>
          </w:p>
        </w:tc>
        <w:tc>
          <w:tcPr>
            <w:tcW w:w="1474" w:type="dxa"/>
            <w:shd w:val="clear" w:color="auto" w:fill="auto"/>
            <w:vAlign w:val="center"/>
            <w:hideMark/>
          </w:tcPr>
          <w:p w14:paraId="446DD19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Fourth Floor</w:t>
            </w:r>
          </w:p>
        </w:tc>
        <w:tc>
          <w:tcPr>
            <w:tcW w:w="2813" w:type="dxa"/>
            <w:shd w:val="clear" w:color="auto" w:fill="auto"/>
            <w:vAlign w:val="center"/>
            <w:hideMark/>
          </w:tcPr>
          <w:p w14:paraId="440F2D2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1543349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Slabs / 1 Floors</w:t>
            </w:r>
          </w:p>
        </w:tc>
        <w:tc>
          <w:tcPr>
            <w:tcW w:w="1289" w:type="dxa"/>
            <w:shd w:val="clear" w:color="auto" w:fill="auto"/>
            <w:vAlign w:val="center"/>
            <w:hideMark/>
          </w:tcPr>
          <w:p w14:paraId="4E444F8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14'7"</w:t>
            </w:r>
          </w:p>
        </w:tc>
        <w:tc>
          <w:tcPr>
            <w:tcW w:w="748" w:type="dxa"/>
            <w:shd w:val="clear" w:color="auto" w:fill="auto"/>
            <w:noWrap/>
            <w:vAlign w:val="center"/>
            <w:hideMark/>
          </w:tcPr>
          <w:p w14:paraId="2DABD85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34985E5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5467574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2,124.94</w:t>
            </w:r>
          </w:p>
        </w:tc>
      </w:tr>
      <w:tr w:rsidR="00EE16E8" w:rsidRPr="00EE16E8" w14:paraId="32FD97FE" w14:textId="77777777" w:rsidTr="00EE16E8">
        <w:trPr>
          <w:trHeight w:val="20"/>
        </w:trPr>
        <w:tc>
          <w:tcPr>
            <w:tcW w:w="610" w:type="dxa"/>
            <w:shd w:val="clear" w:color="auto" w:fill="auto"/>
            <w:noWrap/>
            <w:vAlign w:val="center"/>
            <w:hideMark/>
          </w:tcPr>
          <w:p w14:paraId="5677816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w:t>
            </w:r>
          </w:p>
        </w:tc>
        <w:tc>
          <w:tcPr>
            <w:tcW w:w="1474" w:type="dxa"/>
            <w:shd w:val="clear" w:color="auto" w:fill="auto"/>
            <w:vAlign w:val="center"/>
            <w:hideMark/>
          </w:tcPr>
          <w:p w14:paraId="41AB78A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Fifth Floor</w:t>
            </w:r>
          </w:p>
        </w:tc>
        <w:tc>
          <w:tcPr>
            <w:tcW w:w="2813" w:type="dxa"/>
            <w:shd w:val="clear" w:color="auto" w:fill="auto"/>
            <w:vAlign w:val="center"/>
            <w:hideMark/>
          </w:tcPr>
          <w:p w14:paraId="6A404F4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402EEC0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Slabs / 1 Floors</w:t>
            </w:r>
          </w:p>
        </w:tc>
        <w:tc>
          <w:tcPr>
            <w:tcW w:w="1289" w:type="dxa"/>
            <w:shd w:val="clear" w:color="auto" w:fill="auto"/>
            <w:vAlign w:val="center"/>
            <w:hideMark/>
          </w:tcPr>
          <w:p w14:paraId="6321A51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20'5"</w:t>
            </w:r>
          </w:p>
        </w:tc>
        <w:tc>
          <w:tcPr>
            <w:tcW w:w="748" w:type="dxa"/>
            <w:shd w:val="clear" w:color="auto" w:fill="auto"/>
            <w:noWrap/>
            <w:vAlign w:val="center"/>
            <w:hideMark/>
          </w:tcPr>
          <w:p w14:paraId="1CC6D69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132449E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72333ED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97.96</w:t>
            </w:r>
          </w:p>
        </w:tc>
      </w:tr>
      <w:tr w:rsidR="00EE16E8" w:rsidRPr="00EE16E8" w14:paraId="2B94AA88" w14:textId="77777777" w:rsidTr="00EE16E8">
        <w:trPr>
          <w:trHeight w:val="20"/>
        </w:trPr>
        <w:tc>
          <w:tcPr>
            <w:tcW w:w="610" w:type="dxa"/>
            <w:shd w:val="clear" w:color="auto" w:fill="auto"/>
            <w:noWrap/>
            <w:vAlign w:val="center"/>
            <w:hideMark/>
          </w:tcPr>
          <w:p w14:paraId="45BCAA70" w14:textId="77777777" w:rsidR="00EE16E8" w:rsidRPr="00EE16E8" w:rsidRDefault="00EE16E8" w:rsidP="00EE16E8">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E16E8">
              <w:rPr>
                <w:rFonts w:ascii="Arial Narrow" w:eastAsia="Times New Roman" w:hAnsi="Arial Narrow" w:cs="Calibri"/>
                <w:b/>
                <w:bCs/>
                <w:i w:val="0"/>
                <w:iCs w:val="0"/>
                <w:color w:val="000000"/>
                <w:sz w:val="22"/>
                <w:szCs w:val="22"/>
                <w:lang w:val="en-IN" w:eastAsia="en-IN" w:bidi="ar-SA"/>
              </w:rPr>
              <w:t>4</w:t>
            </w:r>
          </w:p>
        </w:tc>
        <w:tc>
          <w:tcPr>
            <w:tcW w:w="4287" w:type="dxa"/>
            <w:gridSpan w:val="2"/>
            <w:shd w:val="clear" w:color="auto" w:fill="auto"/>
            <w:vAlign w:val="center"/>
            <w:hideMark/>
          </w:tcPr>
          <w:p w14:paraId="71E3693F" w14:textId="77777777" w:rsidR="00EE16E8" w:rsidRPr="00EE16E8" w:rsidRDefault="00EE16E8" w:rsidP="00EE16E8">
            <w:pPr>
              <w:spacing w:after="0" w:line="360" w:lineRule="auto"/>
              <w:rPr>
                <w:rFonts w:ascii="Arial Narrow" w:eastAsia="Times New Roman" w:hAnsi="Arial Narrow" w:cs="Calibri"/>
                <w:b/>
                <w:bCs/>
                <w:i w:val="0"/>
                <w:iCs w:val="0"/>
                <w:color w:val="000000"/>
                <w:sz w:val="22"/>
                <w:szCs w:val="22"/>
                <w:lang w:val="en-IN" w:eastAsia="en-IN" w:bidi="ar-SA"/>
              </w:rPr>
            </w:pPr>
            <w:r w:rsidRPr="00EE16E8">
              <w:rPr>
                <w:rFonts w:ascii="Arial Narrow" w:eastAsia="Times New Roman" w:hAnsi="Arial Narrow" w:cs="Calibri"/>
                <w:b/>
                <w:bCs/>
                <w:i w:val="0"/>
                <w:iCs w:val="0"/>
                <w:color w:val="000000"/>
                <w:sz w:val="22"/>
                <w:szCs w:val="22"/>
                <w:lang w:val="en-IN" w:eastAsia="en-IN" w:bidi="ar-SA"/>
              </w:rPr>
              <w:t>ESP Control Building</w:t>
            </w:r>
          </w:p>
        </w:tc>
        <w:tc>
          <w:tcPr>
            <w:tcW w:w="1286" w:type="dxa"/>
            <w:shd w:val="clear" w:color="auto" w:fill="auto"/>
            <w:vAlign w:val="center"/>
            <w:hideMark/>
          </w:tcPr>
          <w:p w14:paraId="3C49789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289" w:type="dxa"/>
            <w:shd w:val="clear" w:color="auto" w:fill="auto"/>
            <w:vAlign w:val="center"/>
            <w:hideMark/>
          </w:tcPr>
          <w:p w14:paraId="69A3350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748" w:type="dxa"/>
            <w:shd w:val="clear" w:color="auto" w:fill="auto"/>
            <w:noWrap/>
            <w:vAlign w:val="center"/>
            <w:hideMark/>
          </w:tcPr>
          <w:p w14:paraId="353746E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807" w:type="dxa"/>
            <w:shd w:val="clear" w:color="auto" w:fill="auto"/>
            <w:noWrap/>
            <w:vAlign w:val="center"/>
            <w:hideMark/>
          </w:tcPr>
          <w:p w14:paraId="24A71C0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973" w:type="dxa"/>
            <w:shd w:val="clear" w:color="auto" w:fill="auto"/>
            <w:noWrap/>
            <w:vAlign w:val="center"/>
            <w:hideMark/>
          </w:tcPr>
          <w:p w14:paraId="39EBF14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r>
      <w:tr w:rsidR="00EE16E8" w:rsidRPr="00EE16E8" w14:paraId="6E160A35" w14:textId="77777777" w:rsidTr="00EE16E8">
        <w:trPr>
          <w:trHeight w:val="20"/>
        </w:trPr>
        <w:tc>
          <w:tcPr>
            <w:tcW w:w="610" w:type="dxa"/>
            <w:shd w:val="clear" w:color="auto" w:fill="auto"/>
            <w:noWrap/>
            <w:vAlign w:val="center"/>
            <w:hideMark/>
          </w:tcPr>
          <w:p w14:paraId="015EE68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i</w:t>
            </w:r>
          </w:p>
        </w:tc>
        <w:tc>
          <w:tcPr>
            <w:tcW w:w="1474" w:type="dxa"/>
            <w:shd w:val="clear" w:color="auto" w:fill="auto"/>
            <w:vAlign w:val="center"/>
            <w:hideMark/>
          </w:tcPr>
          <w:p w14:paraId="30BF32B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Ground Floor</w:t>
            </w:r>
          </w:p>
        </w:tc>
        <w:tc>
          <w:tcPr>
            <w:tcW w:w="2813" w:type="dxa"/>
            <w:shd w:val="clear" w:color="auto" w:fill="auto"/>
            <w:vAlign w:val="center"/>
            <w:hideMark/>
          </w:tcPr>
          <w:p w14:paraId="320A917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Foundations, MS structural beams &amp;coloumns,Floor beams with deck sheet &amp; RCC slab, granolithic flooring / Wall- semi unitized Glass and HF panels / Roof- llyods profile sheet with insulation, side wall- brick wall with plastering and painting.</w:t>
            </w:r>
          </w:p>
        </w:tc>
        <w:tc>
          <w:tcPr>
            <w:tcW w:w="1286" w:type="dxa"/>
            <w:shd w:val="clear" w:color="auto" w:fill="auto"/>
            <w:vAlign w:val="center"/>
            <w:hideMark/>
          </w:tcPr>
          <w:p w14:paraId="5A7B83E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Slabs / 1 Floors</w:t>
            </w:r>
          </w:p>
        </w:tc>
        <w:tc>
          <w:tcPr>
            <w:tcW w:w="1289" w:type="dxa"/>
            <w:shd w:val="clear" w:color="auto" w:fill="auto"/>
            <w:vAlign w:val="center"/>
            <w:hideMark/>
          </w:tcPr>
          <w:p w14:paraId="4F7FBB7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16'3"</w:t>
            </w:r>
          </w:p>
        </w:tc>
        <w:tc>
          <w:tcPr>
            <w:tcW w:w="748" w:type="dxa"/>
            <w:shd w:val="clear" w:color="auto" w:fill="auto"/>
            <w:noWrap/>
            <w:vAlign w:val="center"/>
            <w:hideMark/>
          </w:tcPr>
          <w:p w14:paraId="7247F9D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4E492BC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6821A72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1,175.04</w:t>
            </w:r>
          </w:p>
        </w:tc>
      </w:tr>
      <w:tr w:rsidR="00EE16E8" w:rsidRPr="00EE16E8" w14:paraId="4F58AD66" w14:textId="77777777" w:rsidTr="00EE16E8">
        <w:trPr>
          <w:trHeight w:val="20"/>
        </w:trPr>
        <w:tc>
          <w:tcPr>
            <w:tcW w:w="610" w:type="dxa"/>
            <w:shd w:val="clear" w:color="auto" w:fill="auto"/>
            <w:noWrap/>
            <w:vAlign w:val="center"/>
            <w:hideMark/>
          </w:tcPr>
          <w:p w14:paraId="5E92964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ii</w:t>
            </w:r>
          </w:p>
        </w:tc>
        <w:tc>
          <w:tcPr>
            <w:tcW w:w="1474" w:type="dxa"/>
            <w:shd w:val="clear" w:color="auto" w:fill="auto"/>
            <w:vAlign w:val="center"/>
            <w:hideMark/>
          </w:tcPr>
          <w:p w14:paraId="389CFC5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First Floor-Gabel Gallery</w:t>
            </w:r>
          </w:p>
        </w:tc>
        <w:tc>
          <w:tcPr>
            <w:tcW w:w="2813" w:type="dxa"/>
            <w:shd w:val="clear" w:color="auto" w:fill="auto"/>
            <w:vAlign w:val="center"/>
            <w:hideMark/>
          </w:tcPr>
          <w:p w14:paraId="79894C7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2346D67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Slabs / 1 Floors</w:t>
            </w:r>
          </w:p>
        </w:tc>
        <w:tc>
          <w:tcPr>
            <w:tcW w:w="1289" w:type="dxa"/>
            <w:shd w:val="clear" w:color="auto" w:fill="auto"/>
            <w:vAlign w:val="center"/>
            <w:hideMark/>
          </w:tcPr>
          <w:p w14:paraId="6F9F0C8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w:t>
            </w:r>
          </w:p>
        </w:tc>
        <w:tc>
          <w:tcPr>
            <w:tcW w:w="748" w:type="dxa"/>
            <w:shd w:val="clear" w:color="auto" w:fill="auto"/>
            <w:noWrap/>
            <w:vAlign w:val="center"/>
            <w:hideMark/>
          </w:tcPr>
          <w:p w14:paraId="43B00A0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537CB17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71B1DC2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1,175.04</w:t>
            </w:r>
          </w:p>
        </w:tc>
      </w:tr>
      <w:tr w:rsidR="00EE16E8" w:rsidRPr="00EE16E8" w14:paraId="5626402F" w14:textId="77777777" w:rsidTr="00EE16E8">
        <w:trPr>
          <w:trHeight w:val="20"/>
        </w:trPr>
        <w:tc>
          <w:tcPr>
            <w:tcW w:w="610" w:type="dxa"/>
            <w:shd w:val="clear" w:color="auto" w:fill="auto"/>
            <w:noWrap/>
            <w:vAlign w:val="center"/>
            <w:hideMark/>
          </w:tcPr>
          <w:p w14:paraId="1800F00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iii</w:t>
            </w:r>
          </w:p>
        </w:tc>
        <w:tc>
          <w:tcPr>
            <w:tcW w:w="1474" w:type="dxa"/>
            <w:shd w:val="clear" w:color="auto" w:fill="auto"/>
            <w:vAlign w:val="center"/>
            <w:hideMark/>
          </w:tcPr>
          <w:p w14:paraId="7706264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Control Room</w:t>
            </w:r>
          </w:p>
        </w:tc>
        <w:tc>
          <w:tcPr>
            <w:tcW w:w="2813" w:type="dxa"/>
            <w:shd w:val="clear" w:color="auto" w:fill="auto"/>
            <w:vAlign w:val="center"/>
            <w:hideMark/>
          </w:tcPr>
          <w:p w14:paraId="41F809F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63A28F1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Slabs / 1 Floors</w:t>
            </w:r>
          </w:p>
        </w:tc>
        <w:tc>
          <w:tcPr>
            <w:tcW w:w="1289" w:type="dxa"/>
            <w:shd w:val="clear" w:color="auto" w:fill="auto"/>
            <w:vAlign w:val="center"/>
            <w:hideMark/>
          </w:tcPr>
          <w:p w14:paraId="6E590B3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19'5"</w:t>
            </w:r>
          </w:p>
        </w:tc>
        <w:tc>
          <w:tcPr>
            <w:tcW w:w="748" w:type="dxa"/>
            <w:shd w:val="clear" w:color="auto" w:fill="auto"/>
            <w:noWrap/>
            <w:vAlign w:val="center"/>
            <w:hideMark/>
          </w:tcPr>
          <w:p w14:paraId="691072A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370C697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72377F9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1,175.04</w:t>
            </w:r>
          </w:p>
        </w:tc>
      </w:tr>
      <w:tr w:rsidR="00EE16E8" w:rsidRPr="00EE16E8" w14:paraId="152EB30B" w14:textId="77777777" w:rsidTr="00EE16E8">
        <w:trPr>
          <w:trHeight w:val="20"/>
        </w:trPr>
        <w:tc>
          <w:tcPr>
            <w:tcW w:w="610" w:type="dxa"/>
            <w:shd w:val="clear" w:color="auto" w:fill="auto"/>
            <w:noWrap/>
            <w:vAlign w:val="center"/>
            <w:hideMark/>
          </w:tcPr>
          <w:p w14:paraId="147928D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iv</w:t>
            </w:r>
          </w:p>
        </w:tc>
        <w:tc>
          <w:tcPr>
            <w:tcW w:w="1474" w:type="dxa"/>
            <w:shd w:val="clear" w:color="auto" w:fill="auto"/>
            <w:vAlign w:val="center"/>
            <w:hideMark/>
          </w:tcPr>
          <w:p w14:paraId="071F6FF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AW Room</w:t>
            </w:r>
          </w:p>
        </w:tc>
        <w:tc>
          <w:tcPr>
            <w:tcW w:w="2813" w:type="dxa"/>
            <w:shd w:val="clear" w:color="auto" w:fill="auto"/>
            <w:vAlign w:val="center"/>
            <w:hideMark/>
          </w:tcPr>
          <w:p w14:paraId="5C16CCE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71C00EB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Slabs / 1 Floors</w:t>
            </w:r>
          </w:p>
        </w:tc>
        <w:tc>
          <w:tcPr>
            <w:tcW w:w="1289" w:type="dxa"/>
            <w:shd w:val="clear" w:color="auto" w:fill="auto"/>
            <w:vAlign w:val="center"/>
            <w:hideMark/>
          </w:tcPr>
          <w:p w14:paraId="700156E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16'3"</w:t>
            </w:r>
          </w:p>
        </w:tc>
        <w:tc>
          <w:tcPr>
            <w:tcW w:w="748" w:type="dxa"/>
            <w:shd w:val="clear" w:color="auto" w:fill="auto"/>
            <w:noWrap/>
            <w:vAlign w:val="center"/>
            <w:hideMark/>
          </w:tcPr>
          <w:p w14:paraId="7E7090D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3F71AB1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06BCD47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501.12</w:t>
            </w:r>
          </w:p>
        </w:tc>
      </w:tr>
      <w:tr w:rsidR="00EE16E8" w:rsidRPr="00EE16E8" w14:paraId="2303B282" w14:textId="77777777" w:rsidTr="00EE16E8">
        <w:trPr>
          <w:trHeight w:val="20"/>
        </w:trPr>
        <w:tc>
          <w:tcPr>
            <w:tcW w:w="610" w:type="dxa"/>
            <w:shd w:val="clear" w:color="auto" w:fill="auto"/>
            <w:noWrap/>
            <w:vAlign w:val="center"/>
            <w:hideMark/>
          </w:tcPr>
          <w:p w14:paraId="3B97651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5</w:t>
            </w:r>
          </w:p>
        </w:tc>
        <w:tc>
          <w:tcPr>
            <w:tcW w:w="1474" w:type="dxa"/>
            <w:shd w:val="clear" w:color="auto" w:fill="auto"/>
            <w:vAlign w:val="center"/>
            <w:hideMark/>
          </w:tcPr>
          <w:p w14:paraId="3A0F0B9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CEMS Building</w:t>
            </w:r>
          </w:p>
        </w:tc>
        <w:tc>
          <w:tcPr>
            <w:tcW w:w="2813" w:type="dxa"/>
            <w:shd w:val="clear" w:color="auto" w:fill="auto"/>
            <w:vAlign w:val="center"/>
            <w:hideMark/>
          </w:tcPr>
          <w:p w14:paraId="6E3D461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3FB7128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 / 1 Floor</w:t>
            </w:r>
          </w:p>
        </w:tc>
        <w:tc>
          <w:tcPr>
            <w:tcW w:w="1289" w:type="dxa"/>
            <w:shd w:val="clear" w:color="auto" w:fill="auto"/>
            <w:vAlign w:val="center"/>
            <w:hideMark/>
          </w:tcPr>
          <w:p w14:paraId="6D4EE98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12'6"</w:t>
            </w:r>
          </w:p>
        </w:tc>
        <w:tc>
          <w:tcPr>
            <w:tcW w:w="748" w:type="dxa"/>
            <w:shd w:val="clear" w:color="auto" w:fill="auto"/>
            <w:noWrap/>
            <w:vAlign w:val="center"/>
            <w:hideMark/>
          </w:tcPr>
          <w:p w14:paraId="076114F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326E219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460AAFB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61.62</w:t>
            </w:r>
          </w:p>
        </w:tc>
      </w:tr>
      <w:tr w:rsidR="00EE16E8" w:rsidRPr="00EE16E8" w14:paraId="17542332" w14:textId="77777777" w:rsidTr="00EE16E8">
        <w:trPr>
          <w:trHeight w:val="20"/>
        </w:trPr>
        <w:tc>
          <w:tcPr>
            <w:tcW w:w="610" w:type="dxa"/>
            <w:shd w:val="clear" w:color="auto" w:fill="auto"/>
            <w:noWrap/>
            <w:vAlign w:val="center"/>
            <w:hideMark/>
          </w:tcPr>
          <w:p w14:paraId="5FE3F37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1474" w:type="dxa"/>
            <w:shd w:val="clear" w:color="auto" w:fill="auto"/>
            <w:vAlign w:val="center"/>
            <w:hideMark/>
          </w:tcPr>
          <w:p w14:paraId="46FF74E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Compressor House</w:t>
            </w:r>
          </w:p>
        </w:tc>
        <w:tc>
          <w:tcPr>
            <w:tcW w:w="2813" w:type="dxa"/>
            <w:shd w:val="clear" w:color="auto" w:fill="auto"/>
            <w:vAlign w:val="center"/>
            <w:hideMark/>
          </w:tcPr>
          <w:p w14:paraId="5134412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Foundations, MS structural beams &amp;coloumns,Floor beams with deck sheet &amp; RCC slab, granolithic flooring / Wall- semi unitized Glass and HF panels / Roof- llyods profile sheet with insulation, side wall- brick wall with plastering and painting.</w:t>
            </w:r>
          </w:p>
        </w:tc>
        <w:tc>
          <w:tcPr>
            <w:tcW w:w="1286" w:type="dxa"/>
            <w:shd w:val="clear" w:color="auto" w:fill="auto"/>
            <w:vAlign w:val="center"/>
            <w:hideMark/>
          </w:tcPr>
          <w:p w14:paraId="5CB4EF8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 / 1 Floor</w:t>
            </w:r>
          </w:p>
        </w:tc>
        <w:tc>
          <w:tcPr>
            <w:tcW w:w="1289" w:type="dxa"/>
            <w:shd w:val="clear" w:color="auto" w:fill="auto"/>
            <w:vAlign w:val="center"/>
            <w:hideMark/>
          </w:tcPr>
          <w:p w14:paraId="2454FC6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36'5"</w:t>
            </w:r>
          </w:p>
        </w:tc>
        <w:tc>
          <w:tcPr>
            <w:tcW w:w="748" w:type="dxa"/>
            <w:shd w:val="clear" w:color="auto" w:fill="auto"/>
            <w:noWrap/>
            <w:vAlign w:val="center"/>
            <w:hideMark/>
          </w:tcPr>
          <w:p w14:paraId="6B63113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529968F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2013</w:t>
            </w:r>
          </w:p>
        </w:tc>
        <w:tc>
          <w:tcPr>
            <w:tcW w:w="973" w:type="dxa"/>
            <w:shd w:val="clear" w:color="auto" w:fill="auto"/>
            <w:noWrap/>
            <w:vAlign w:val="center"/>
            <w:hideMark/>
          </w:tcPr>
          <w:p w14:paraId="625CA5D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304.50</w:t>
            </w:r>
          </w:p>
        </w:tc>
      </w:tr>
      <w:tr w:rsidR="00EE16E8" w:rsidRPr="00EE16E8" w14:paraId="3E514805" w14:textId="77777777" w:rsidTr="00EE16E8">
        <w:trPr>
          <w:trHeight w:val="20"/>
        </w:trPr>
        <w:tc>
          <w:tcPr>
            <w:tcW w:w="610" w:type="dxa"/>
            <w:shd w:val="clear" w:color="auto" w:fill="auto"/>
            <w:noWrap/>
            <w:vAlign w:val="center"/>
            <w:hideMark/>
          </w:tcPr>
          <w:p w14:paraId="11D6FE1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6.a.</w:t>
            </w:r>
          </w:p>
        </w:tc>
        <w:tc>
          <w:tcPr>
            <w:tcW w:w="1474" w:type="dxa"/>
            <w:shd w:val="clear" w:color="auto" w:fill="auto"/>
            <w:vAlign w:val="center"/>
            <w:hideMark/>
          </w:tcPr>
          <w:p w14:paraId="7FDDC84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Compressor House</w:t>
            </w:r>
          </w:p>
        </w:tc>
        <w:tc>
          <w:tcPr>
            <w:tcW w:w="2813" w:type="dxa"/>
            <w:shd w:val="clear" w:color="auto" w:fill="auto"/>
            <w:vAlign w:val="center"/>
            <w:hideMark/>
          </w:tcPr>
          <w:p w14:paraId="7A58965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338D80D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 / 1 Floor</w:t>
            </w:r>
          </w:p>
        </w:tc>
        <w:tc>
          <w:tcPr>
            <w:tcW w:w="1289" w:type="dxa"/>
            <w:shd w:val="clear" w:color="auto" w:fill="auto"/>
            <w:vAlign w:val="center"/>
            <w:hideMark/>
          </w:tcPr>
          <w:p w14:paraId="5695B41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w:t>
            </w:r>
          </w:p>
        </w:tc>
        <w:tc>
          <w:tcPr>
            <w:tcW w:w="748" w:type="dxa"/>
            <w:shd w:val="clear" w:color="auto" w:fill="auto"/>
            <w:noWrap/>
            <w:vAlign w:val="center"/>
            <w:hideMark/>
          </w:tcPr>
          <w:p w14:paraId="4829CDD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06CA668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2013</w:t>
            </w:r>
          </w:p>
        </w:tc>
        <w:tc>
          <w:tcPr>
            <w:tcW w:w="973" w:type="dxa"/>
            <w:shd w:val="clear" w:color="auto" w:fill="auto"/>
            <w:noWrap/>
            <w:vAlign w:val="center"/>
            <w:hideMark/>
          </w:tcPr>
          <w:p w14:paraId="1DCC367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478.50</w:t>
            </w:r>
          </w:p>
        </w:tc>
      </w:tr>
      <w:tr w:rsidR="00EE16E8" w:rsidRPr="00EE16E8" w14:paraId="1603DE23" w14:textId="77777777" w:rsidTr="00EE16E8">
        <w:trPr>
          <w:trHeight w:val="20"/>
        </w:trPr>
        <w:tc>
          <w:tcPr>
            <w:tcW w:w="610" w:type="dxa"/>
            <w:shd w:val="clear" w:color="auto" w:fill="auto"/>
            <w:noWrap/>
            <w:vAlign w:val="center"/>
            <w:hideMark/>
          </w:tcPr>
          <w:p w14:paraId="4F44BFC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w:t>
            </w:r>
          </w:p>
        </w:tc>
        <w:tc>
          <w:tcPr>
            <w:tcW w:w="1474" w:type="dxa"/>
            <w:shd w:val="clear" w:color="auto" w:fill="auto"/>
            <w:vAlign w:val="center"/>
            <w:hideMark/>
          </w:tcPr>
          <w:p w14:paraId="1B7E3EF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Service Building </w:t>
            </w:r>
          </w:p>
        </w:tc>
        <w:tc>
          <w:tcPr>
            <w:tcW w:w="2813" w:type="dxa"/>
            <w:shd w:val="clear" w:color="auto" w:fill="auto"/>
            <w:vAlign w:val="center"/>
            <w:hideMark/>
          </w:tcPr>
          <w:p w14:paraId="55414A8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44D46ED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 Slabs/6 Floors</w:t>
            </w:r>
          </w:p>
        </w:tc>
        <w:tc>
          <w:tcPr>
            <w:tcW w:w="1289" w:type="dxa"/>
            <w:shd w:val="clear" w:color="auto" w:fill="auto"/>
            <w:vAlign w:val="center"/>
            <w:hideMark/>
          </w:tcPr>
          <w:p w14:paraId="24ABF8A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14'8"</w:t>
            </w:r>
          </w:p>
        </w:tc>
        <w:tc>
          <w:tcPr>
            <w:tcW w:w="748" w:type="dxa"/>
            <w:shd w:val="clear" w:color="auto" w:fill="auto"/>
            <w:noWrap/>
            <w:vAlign w:val="center"/>
            <w:hideMark/>
          </w:tcPr>
          <w:p w14:paraId="746E14D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6.00</w:t>
            </w:r>
          </w:p>
        </w:tc>
        <w:tc>
          <w:tcPr>
            <w:tcW w:w="807" w:type="dxa"/>
            <w:shd w:val="clear" w:color="auto" w:fill="auto"/>
            <w:noWrap/>
            <w:vAlign w:val="center"/>
            <w:hideMark/>
          </w:tcPr>
          <w:p w14:paraId="3E23ADC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2016</w:t>
            </w:r>
          </w:p>
        </w:tc>
        <w:tc>
          <w:tcPr>
            <w:tcW w:w="973" w:type="dxa"/>
            <w:shd w:val="clear" w:color="auto" w:fill="auto"/>
            <w:noWrap/>
            <w:vAlign w:val="center"/>
            <w:hideMark/>
          </w:tcPr>
          <w:p w14:paraId="79CF051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7,046.16</w:t>
            </w:r>
          </w:p>
        </w:tc>
      </w:tr>
      <w:tr w:rsidR="00EE16E8" w:rsidRPr="00EE16E8" w14:paraId="7388DDCF" w14:textId="77777777" w:rsidTr="00EE16E8">
        <w:trPr>
          <w:trHeight w:val="20"/>
        </w:trPr>
        <w:tc>
          <w:tcPr>
            <w:tcW w:w="610" w:type="dxa"/>
            <w:shd w:val="clear" w:color="auto" w:fill="auto"/>
            <w:noWrap/>
            <w:vAlign w:val="center"/>
            <w:hideMark/>
          </w:tcPr>
          <w:p w14:paraId="2D6DABF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w:t>
            </w:r>
          </w:p>
        </w:tc>
        <w:tc>
          <w:tcPr>
            <w:tcW w:w="1474" w:type="dxa"/>
            <w:shd w:val="clear" w:color="auto" w:fill="auto"/>
            <w:vAlign w:val="center"/>
            <w:hideMark/>
          </w:tcPr>
          <w:p w14:paraId="636B3F5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IDCT PMCC Building</w:t>
            </w:r>
          </w:p>
        </w:tc>
        <w:tc>
          <w:tcPr>
            <w:tcW w:w="2813" w:type="dxa"/>
            <w:shd w:val="clear" w:color="auto" w:fill="auto"/>
            <w:vAlign w:val="center"/>
            <w:hideMark/>
          </w:tcPr>
          <w:p w14:paraId="24696B7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7B4D321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2Slab / 1 Floor</w:t>
            </w:r>
          </w:p>
        </w:tc>
        <w:tc>
          <w:tcPr>
            <w:tcW w:w="1289" w:type="dxa"/>
            <w:shd w:val="clear" w:color="auto" w:fill="auto"/>
            <w:vAlign w:val="center"/>
            <w:hideMark/>
          </w:tcPr>
          <w:p w14:paraId="5B875F1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16'4"</w:t>
            </w:r>
          </w:p>
        </w:tc>
        <w:tc>
          <w:tcPr>
            <w:tcW w:w="748" w:type="dxa"/>
            <w:shd w:val="clear" w:color="auto" w:fill="auto"/>
            <w:noWrap/>
            <w:vAlign w:val="center"/>
            <w:hideMark/>
          </w:tcPr>
          <w:p w14:paraId="7358D5B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2.00</w:t>
            </w:r>
          </w:p>
        </w:tc>
        <w:tc>
          <w:tcPr>
            <w:tcW w:w="807" w:type="dxa"/>
            <w:shd w:val="clear" w:color="auto" w:fill="auto"/>
            <w:noWrap/>
            <w:vAlign w:val="center"/>
            <w:hideMark/>
          </w:tcPr>
          <w:p w14:paraId="320CBDA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2DD5862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653.64</w:t>
            </w:r>
          </w:p>
        </w:tc>
      </w:tr>
      <w:tr w:rsidR="00EE16E8" w:rsidRPr="00EE16E8" w14:paraId="2491DC08" w14:textId="77777777" w:rsidTr="00EE16E8">
        <w:trPr>
          <w:trHeight w:val="20"/>
        </w:trPr>
        <w:tc>
          <w:tcPr>
            <w:tcW w:w="610" w:type="dxa"/>
            <w:shd w:val="clear" w:color="auto" w:fill="auto"/>
            <w:noWrap/>
            <w:vAlign w:val="center"/>
            <w:hideMark/>
          </w:tcPr>
          <w:p w14:paraId="64B2454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w:t>
            </w:r>
          </w:p>
        </w:tc>
        <w:tc>
          <w:tcPr>
            <w:tcW w:w="1474" w:type="dxa"/>
            <w:shd w:val="clear" w:color="auto" w:fill="auto"/>
            <w:vAlign w:val="center"/>
            <w:hideMark/>
          </w:tcPr>
          <w:p w14:paraId="2617E6F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Sea Water Pump House</w:t>
            </w:r>
          </w:p>
        </w:tc>
        <w:tc>
          <w:tcPr>
            <w:tcW w:w="2813" w:type="dxa"/>
            <w:shd w:val="clear" w:color="auto" w:fill="auto"/>
            <w:vAlign w:val="center"/>
            <w:hideMark/>
          </w:tcPr>
          <w:p w14:paraId="7E038FF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69B66CC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2Slab / 1 Floor</w:t>
            </w:r>
          </w:p>
        </w:tc>
        <w:tc>
          <w:tcPr>
            <w:tcW w:w="1289" w:type="dxa"/>
            <w:shd w:val="clear" w:color="auto" w:fill="auto"/>
            <w:vAlign w:val="center"/>
            <w:hideMark/>
          </w:tcPr>
          <w:p w14:paraId="16776F0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51'8"</w:t>
            </w:r>
          </w:p>
        </w:tc>
        <w:tc>
          <w:tcPr>
            <w:tcW w:w="748" w:type="dxa"/>
            <w:shd w:val="clear" w:color="auto" w:fill="auto"/>
            <w:noWrap/>
            <w:vAlign w:val="center"/>
            <w:hideMark/>
          </w:tcPr>
          <w:p w14:paraId="7EEC030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3F3C7A4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0E2B0CA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648.00</w:t>
            </w:r>
          </w:p>
        </w:tc>
      </w:tr>
      <w:tr w:rsidR="00EE16E8" w:rsidRPr="00EE16E8" w14:paraId="68FB904D" w14:textId="77777777" w:rsidTr="00EE16E8">
        <w:trPr>
          <w:trHeight w:val="20"/>
        </w:trPr>
        <w:tc>
          <w:tcPr>
            <w:tcW w:w="610" w:type="dxa"/>
            <w:shd w:val="clear" w:color="auto" w:fill="auto"/>
            <w:noWrap/>
            <w:vAlign w:val="center"/>
            <w:hideMark/>
          </w:tcPr>
          <w:p w14:paraId="0AB2E59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9.a</w:t>
            </w:r>
          </w:p>
        </w:tc>
        <w:tc>
          <w:tcPr>
            <w:tcW w:w="1474" w:type="dxa"/>
            <w:shd w:val="clear" w:color="auto" w:fill="auto"/>
            <w:vAlign w:val="center"/>
            <w:hideMark/>
          </w:tcPr>
          <w:p w14:paraId="0C1DAA2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Sea Water Pump House</w:t>
            </w:r>
          </w:p>
        </w:tc>
        <w:tc>
          <w:tcPr>
            <w:tcW w:w="2813" w:type="dxa"/>
            <w:shd w:val="clear" w:color="auto" w:fill="auto"/>
            <w:vAlign w:val="center"/>
            <w:hideMark/>
          </w:tcPr>
          <w:p w14:paraId="6915F9D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0B1E1B6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2Slab / 1 Floor</w:t>
            </w:r>
          </w:p>
        </w:tc>
        <w:tc>
          <w:tcPr>
            <w:tcW w:w="1289" w:type="dxa"/>
            <w:shd w:val="clear" w:color="auto" w:fill="auto"/>
            <w:vAlign w:val="center"/>
            <w:hideMark/>
          </w:tcPr>
          <w:p w14:paraId="1D0EDD2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22'8"</w:t>
            </w:r>
          </w:p>
        </w:tc>
        <w:tc>
          <w:tcPr>
            <w:tcW w:w="748" w:type="dxa"/>
            <w:shd w:val="clear" w:color="auto" w:fill="auto"/>
            <w:noWrap/>
            <w:vAlign w:val="center"/>
            <w:hideMark/>
          </w:tcPr>
          <w:p w14:paraId="5E4799C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7BE35B5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5C3499C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457.56</w:t>
            </w:r>
          </w:p>
        </w:tc>
      </w:tr>
      <w:tr w:rsidR="00EE16E8" w:rsidRPr="00EE16E8" w14:paraId="5DA7504F" w14:textId="77777777" w:rsidTr="00EE16E8">
        <w:trPr>
          <w:trHeight w:val="20"/>
        </w:trPr>
        <w:tc>
          <w:tcPr>
            <w:tcW w:w="610" w:type="dxa"/>
            <w:shd w:val="clear" w:color="auto" w:fill="auto"/>
            <w:noWrap/>
            <w:vAlign w:val="center"/>
            <w:hideMark/>
          </w:tcPr>
          <w:p w14:paraId="15DBB83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w:t>
            </w:r>
          </w:p>
        </w:tc>
        <w:tc>
          <w:tcPr>
            <w:tcW w:w="1474" w:type="dxa"/>
            <w:shd w:val="clear" w:color="auto" w:fill="auto"/>
            <w:vAlign w:val="center"/>
            <w:hideMark/>
          </w:tcPr>
          <w:p w14:paraId="29379C9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CW Pump House Pump area</w:t>
            </w:r>
          </w:p>
        </w:tc>
        <w:tc>
          <w:tcPr>
            <w:tcW w:w="2813" w:type="dxa"/>
            <w:shd w:val="clear" w:color="auto" w:fill="auto"/>
            <w:vAlign w:val="center"/>
            <w:hideMark/>
          </w:tcPr>
          <w:p w14:paraId="557FB2B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1EF8BAA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2slabs/1 Floor</w:t>
            </w:r>
          </w:p>
        </w:tc>
        <w:tc>
          <w:tcPr>
            <w:tcW w:w="1289" w:type="dxa"/>
            <w:shd w:val="clear" w:color="auto" w:fill="auto"/>
            <w:vAlign w:val="center"/>
            <w:hideMark/>
          </w:tcPr>
          <w:p w14:paraId="471C6E4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65'6"</w:t>
            </w:r>
          </w:p>
        </w:tc>
        <w:tc>
          <w:tcPr>
            <w:tcW w:w="748" w:type="dxa"/>
            <w:shd w:val="clear" w:color="auto" w:fill="auto"/>
            <w:noWrap/>
            <w:vAlign w:val="center"/>
            <w:hideMark/>
          </w:tcPr>
          <w:p w14:paraId="28BF980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5938E0A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760FF7E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918.00</w:t>
            </w:r>
          </w:p>
        </w:tc>
      </w:tr>
      <w:tr w:rsidR="00EE16E8" w:rsidRPr="00EE16E8" w14:paraId="0036911A" w14:textId="77777777" w:rsidTr="00EE16E8">
        <w:trPr>
          <w:trHeight w:val="20"/>
        </w:trPr>
        <w:tc>
          <w:tcPr>
            <w:tcW w:w="610" w:type="dxa"/>
            <w:shd w:val="clear" w:color="auto" w:fill="auto"/>
            <w:noWrap/>
            <w:vAlign w:val="center"/>
            <w:hideMark/>
          </w:tcPr>
          <w:p w14:paraId="76C0C16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10.a</w:t>
            </w:r>
          </w:p>
        </w:tc>
        <w:tc>
          <w:tcPr>
            <w:tcW w:w="1474" w:type="dxa"/>
            <w:shd w:val="clear" w:color="auto" w:fill="auto"/>
            <w:vAlign w:val="center"/>
            <w:hideMark/>
          </w:tcPr>
          <w:p w14:paraId="5BC9BE4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Control Room</w:t>
            </w:r>
          </w:p>
        </w:tc>
        <w:tc>
          <w:tcPr>
            <w:tcW w:w="2813" w:type="dxa"/>
            <w:shd w:val="clear" w:color="auto" w:fill="auto"/>
            <w:vAlign w:val="center"/>
            <w:hideMark/>
          </w:tcPr>
          <w:p w14:paraId="6594921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0FB4507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2slabs/1 Floor</w:t>
            </w:r>
          </w:p>
        </w:tc>
        <w:tc>
          <w:tcPr>
            <w:tcW w:w="1289" w:type="dxa"/>
            <w:shd w:val="clear" w:color="auto" w:fill="auto"/>
            <w:vAlign w:val="center"/>
            <w:hideMark/>
          </w:tcPr>
          <w:p w14:paraId="137FF19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27'7"</w:t>
            </w:r>
          </w:p>
        </w:tc>
        <w:tc>
          <w:tcPr>
            <w:tcW w:w="748" w:type="dxa"/>
            <w:shd w:val="clear" w:color="auto" w:fill="auto"/>
            <w:noWrap/>
            <w:vAlign w:val="center"/>
            <w:hideMark/>
          </w:tcPr>
          <w:p w14:paraId="2E63500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3302A65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07B32F9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218.40</w:t>
            </w:r>
          </w:p>
        </w:tc>
      </w:tr>
      <w:tr w:rsidR="00EE16E8" w:rsidRPr="00EE16E8" w14:paraId="508B881E" w14:textId="77777777" w:rsidTr="00EE16E8">
        <w:trPr>
          <w:trHeight w:val="20"/>
        </w:trPr>
        <w:tc>
          <w:tcPr>
            <w:tcW w:w="610" w:type="dxa"/>
            <w:shd w:val="clear" w:color="auto" w:fill="auto"/>
            <w:noWrap/>
            <w:vAlign w:val="center"/>
            <w:hideMark/>
          </w:tcPr>
          <w:p w14:paraId="4869379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w:t>
            </w:r>
          </w:p>
        </w:tc>
        <w:tc>
          <w:tcPr>
            <w:tcW w:w="1474" w:type="dxa"/>
            <w:shd w:val="clear" w:color="000000" w:fill="FFFFFF"/>
            <w:vAlign w:val="center"/>
            <w:hideMark/>
          </w:tcPr>
          <w:p w14:paraId="0787391D" w14:textId="77777777" w:rsidR="00EE16E8" w:rsidRPr="00EE16E8" w:rsidRDefault="00EE16E8" w:rsidP="00EE16E8">
            <w:pPr>
              <w:spacing w:after="0" w:line="360" w:lineRule="auto"/>
              <w:rPr>
                <w:rFonts w:ascii="Arial Narrow" w:eastAsia="Times New Roman" w:hAnsi="Arial Narrow" w:cs="Calibri"/>
                <w:i w:val="0"/>
                <w:iCs w:val="0"/>
                <w:sz w:val="22"/>
                <w:szCs w:val="22"/>
                <w:lang w:val="en-IN" w:eastAsia="en-IN" w:bidi="ar-SA"/>
              </w:rPr>
            </w:pPr>
            <w:r w:rsidRPr="00EE16E8">
              <w:rPr>
                <w:rFonts w:ascii="Arial Narrow" w:eastAsia="Times New Roman" w:hAnsi="Arial Narrow" w:cs="Calibri"/>
                <w:i w:val="0"/>
                <w:iCs w:val="0"/>
                <w:sz w:val="22"/>
                <w:szCs w:val="22"/>
                <w:lang w:val="en-IN" w:eastAsia="en-IN" w:bidi="ar-SA"/>
              </w:rPr>
              <w:t>Over Head water Tank</w:t>
            </w:r>
          </w:p>
        </w:tc>
        <w:tc>
          <w:tcPr>
            <w:tcW w:w="2813" w:type="dxa"/>
            <w:shd w:val="clear" w:color="auto" w:fill="auto"/>
            <w:vAlign w:val="center"/>
            <w:hideMark/>
          </w:tcPr>
          <w:p w14:paraId="69A6BC7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3C9809A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2Slab / 1 Floor</w:t>
            </w:r>
          </w:p>
        </w:tc>
        <w:tc>
          <w:tcPr>
            <w:tcW w:w="1289" w:type="dxa"/>
            <w:shd w:val="clear" w:color="auto" w:fill="auto"/>
            <w:vAlign w:val="center"/>
            <w:hideMark/>
          </w:tcPr>
          <w:p w14:paraId="2FB713E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131'00"</w:t>
            </w:r>
          </w:p>
        </w:tc>
        <w:tc>
          <w:tcPr>
            <w:tcW w:w="748" w:type="dxa"/>
            <w:shd w:val="clear" w:color="auto" w:fill="auto"/>
            <w:noWrap/>
            <w:vAlign w:val="center"/>
            <w:hideMark/>
          </w:tcPr>
          <w:p w14:paraId="1D833C4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4EACC5A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2013</w:t>
            </w:r>
          </w:p>
        </w:tc>
        <w:tc>
          <w:tcPr>
            <w:tcW w:w="973" w:type="dxa"/>
            <w:shd w:val="clear" w:color="auto" w:fill="auto"/>
            <w:noWrap/>
            <w:vAlign w:val="center"/>
            <w:hideMark/>
          </w:tcPr>
          <w:p w14:paraId="5526E77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29.52</w:t>
            </w:r>
          </w:p>
        </w:tc>
      </w:tr>
      <w:tr w:rsidR="00EE16E8" w:rsidRPr="00EE16E8" w14:paraId="1E5C6D44" w14:textId="77777777" w:rsidTr="00EE16E8">
        <w:trPr>
          <w:trHeight w:val="20"/>
        </w:trPr>
        <w:tc>
          <w:tcPr>
            <w:tcW w:w="610" w:type="dxa"/>
            <w:shd w:val="clear" w:color="auto" w:fill="auto"/>
            <w:noWrap/>
            <w:vAlign w:val="center"/>
            <w:hideMark/>
          </w:tcPr>
          <w:p w14:paraId="13F1BB5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4287" w:type="dxa"/>
            <w:gridSpan w:val="2"/>
            <w:shd w:val="clear" w:color="auto" w:fill="auto"/>
            <w:vAlign w:val="center"/>
            <w:hideMark/>
          </w:tcPr>
          <w:p w14:paraId="3BACEDA5" w14:textId="77777777" w:rsidR="00EE16E8" w:rsidRPr="00EE16E8" w:rsidRDefault="00EE16E8" w:rsidP="00EE16E8">
            <w:pPr>
              <w:spacing w:after="0" w:line="360" w:lineRule="auto"/>
              <w:rPr>
                <w:rFonts w:ascii="Arial Narrow" w:eastAsia="Times New Roman" w:hAnsi="Arial Narrow" w:cs="Calibri"/>
                <w:b/>
                <w:bCs/>
                <w:i w:val="0"/>
                <w:iCs w:val="0"/>
                <w:color w:val="000000"/>
                <w:sz w:val="22"/>
                <w:szCs w:val="22"/>
                <w:lang w:val="en-IN" w:eastAsia="en-IN" w:bidi="ar-SA"/>
              </w:rPr>
            </w:pPr>
            <w:r w:rsidRPr="00EE16E8">
              <w:rPr>
                <w:rFonts w:ascii="Arial Narrow" w:eastAsia="Times New Roman" w:hAnsi="Arial Narrow" w:cs="Calibri"/>
                <w:b/>
                <w:bCs/>
                <w:i w:val="0"/>
                <w:iCs w:val="0"/>
                <w:color w:val="000000"/>
                <w:sz w:val="22"/>
                <w:szCs w:val="22"/>
                <w:lang w:val="en-IN" w:eastAsia="en-IN" w:bidi="ar-SA"/>
              </w:rPr>
              <w:t>Water Treatment Plant</w:t>
            </w:r>
          </w:p>
        </w:tc>
        <w:tc>
          <w:tcPr>
            <w:tcW w:w="1286" w:type="dxa"/>
            <w:shd w:val="clear" w:color="auto" w:fill="auto"/>
            <w:vAlign w:val="center"/>
            <w:hideMark/>
          </w:tcPr>
          <w:p w14:paraId="7425A22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289" w:type="dxa"/>
            <w:shd w:val="clear" w:color="auto" w:fill="auto"/>
            <w:vAlign w:val="center"/>
            <w:hideMark/>
          </w:tcPr>
          <w:p w14:paraId="62CA18B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748" w:type="dxa"/>
            <w:shd w:val="clear" w:color="auto" w:fill="auto"/>
            <w:noWrap/>
            <w:vAlign w:val="center"/>
            <w:hideMark/>
          </w:tcPr>
          <w:p w14:paraId="7E22216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807" w:type="dxa"/>
            <w:shd w:val="clear" w:color="auto" w:fill="auto"/>
            <w:noWrap/>
            <w:vAlign w:val="center"/>
            <w:hideMark/>
          </w:tcPr>
          <w:p w14:paraId="7E695EB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973" w:type="dxa"/>
            <w:shd w:val="clear" w:color="auto" w:fill="auto"/>
            <w:noWrap/>
            <w:vAlign w:val="center"/>
            <w:hideMark/>
          </w:tcPr>
          <w:p w14:paraId="2B635FB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r>
      <w:tr w:rsidR="00EE16E8" w:rsidRPr="00EE16E8" w14:paraId="492B3B2F" w14:textId="77777777" w:rsidTr="00EE16E8">
        <w:trPr>
          <w:trHeight w:val="20"/>
        </w:trPr>
        <w:tc>
          <w:tcPr>
            <w:tcW w:w="610" w:type="dxa"/>
            <w:shd w:val="clear" w:color="auto" w:fill="auto"/>
            <w:noWrap/>
            <w:vAlign w:val="center"/>
            <w:hideMark/>
          </w:tcPr>
          <w:p w14:paraId="5AD8857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w:t>
            </w:r>
          </w:p>
        </w:tc>
        <w:tc>
          <w:tcPr>
            <w:tcW w:w="1474" w:type="dxa"/>
            <w:shd w:val="clear" w:color="auto" w:fill="auto"/>
            <w:vAlign w:val="center"/>
            <w:hideMark/>
          </w:tcPr>
          <w:p w14:paraId="3F86310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Switch Gear and Control Room</w:t>
            </w:r>
          </w:p>
        </w:tc>
        <w:tc>
          <w:tcPr>
            <w:tcW w:w="2813" w:type="dxa"/>
            <w:shd w:val="clear" w:color="auto" w:fill="auto"/>
            <w:vAlign w:val="center"/>
            <w:hideMark/>
          </w:tcPr>
          <w:p w14:paraId="1A13B5D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0134640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3Slabs/2 Floor</w:t>
            </w:r>
          </w:p>
        </w:tc>
        <w:tc>
          <w:tcPr>
            <w:tcW w:w="1289" w:type="dxa"/>
            <w:shd w:val="clear" w:color="auto" w:fill="auto"/>
            <w:vAlign w:val="center"/>
            <w:hideMark/>
          </w:tcPr>
          <w:p w14:paraId="51ED653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16'4"/13'00"</w:t>
            </w:r>
          </w:p>
        </w:tc>
        <w:tc>
          <w:tcPr>
            <w:tcW w:w="748" w:type="dxa"/>
            <w:shd w:val="clear" w:color="auto" w:fill="auto"/>
            <w:noWrap/>
            <w:vAlign w:val="center"/>
            <w:hideMark/>
          </w:tcPr>
          <w:p w14:paraId="1B50A33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7F91FE5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2013</w:t>
            </w:r>
          </w:p>
        </w:tc>
        <w:tc>
          <w:tcPr>
            <w:tcW w:w="973" w:type="dxa"/>
            <w:shd w:val="clear" w:color="auto" w:fill="auto"/>
            <w:noWrap/>
            <w:vAlign w:val="center"/>
            <w:hideMark/>
          </w:tcPr>
          <w:p w14:paraId="1ED76AD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999.60</w:t>
            </w:r>
          </w:p>
        </w:tc>
      </w:tr>
      <w:tr w:rsidR="00EE16E8" w:rsidRPr="00EE16E8" w14:paraId="0D9DA75D" w14:textId="77777777" w:rsidTr="00EE16E8">
        <w:trPr>
          <w:trHeight w:val="20"/>
        </w:trPr>
        <w:tc>
          <w:tcPr>
            <w:tcW w:w="610" w:type="dxa"/>
            <w:shd w:val="clear" w:color="auto" w:fill="auto"/>
            <w:noWrap/>
            <w:vAlign w:val="center"/>
            <w:hideMark/>
          </w:tcPr>
          <w:p w14:paraId="1A8A5BE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w:t>
            </w:r>
          </w:p>
        </w:tc>
        <w:tc>
          <w:tcPr>
            <w:tcW w:w="1474" w:type="dxa"/>
            <w:shd w:val="clear" w:color="auto" w:fill="auto"/>
            <w:vAlign w:val="center"/>
            <w:hideMark/>
          </w:tcPr>
          <w:p w14:paraId="48F59BD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RO - DM Building</w:t>
            </w:r>
          </w:p>
        </w:tc>
        <w:tc>
          <w:tcPr>
            <w:tcW w:w="2813" w:type="dxa"/>
            <w:shd w:val="clear" w:color="auto" w:fill="auto"/>
            <w:vAlign w:val="center"/>
            <w:hideMark/>
          </w:tcPr>
          <w:p w14:paraId="116873E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6F3334D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 / 1 Floor</w:t>
            </w:r>
          </w:p>
        </w:tc>
        <w:tc>
          <w:tcPr>
            <w:tcW w:w="1289" w:type="dxa"/>
            <w:shd w:val="clear" w:color="auto" w:fill="auto"/>
            <w:vAlign w:val="center"/>
            <w:hideMark/>
          </w:tcPr>
          <w:p w14:paraId="1A7FFB3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19'6"</w:t>
            </w:r>
          </w:p>
        </w:tc>
        <w:tc>
          <w:tcPr>
            <w:tcW w:w="748" w:type="dxa"/>
            <w:shd w:val="clear" w:color="auto" w:fill="auto"/>
            <w:noWrap/>
            <w:vAlign w:val="center"/>
            <w:hideMark/>
          </w:tcPr>
          <w:p w14:paraId="3AD573C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29C76A5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6248602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1,487.86</w:t>
            </w:r>
          </w:p>
        </w:tc>
      </w:tr>
      <w:tr w:rsidR="00EE16E8" w:rsidRPr="00EE16E8" w14:paraId="017E43A9" w14:textId="77777777" w:rsidTr="00EE16E8">
        <w:trPr>
          <w:trHeight w:val="20"/>
        </w:trPr>
        <w:tc>
          <w:tcPr>
            <w:tcW w:w="610" w:type="dxa"/>
            <w:shd w:val="clear" w:color="auto" w:fill="auto"/>
            <w:noWrap/>
            <w:vAlign w:val="center"/>
            <w:hideMark/>
          </w:tcPr>
          <w:p w14:paraId="742A638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w:t>
            </w:r>
          </w:p>
        </w:tc>
        <w:tc>
          <w:tcPr>
            <w:tcW w:w="1474" w:type="dxa"/>
            <w:shd w:val="clear" w:color="auto" w:fill="auto"/>
            <w:vAlign w:val="center"/>
            <w:hideMark/>
          </w:tcPr>
          <w:p w14:paraId="19398D4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Fire Water/ Desalinated Water Tranfer Pump House</w:t>
            </w:r>
          </w:p>
        </w:tc>
        <w:tc>
          <w:tcPr>
            <w:tcW w:w="2813" w:type="dxa"/>
            <w:shd w:val="clear" w:color="auto" w:fill="auto"/>
            <w:vAlign w:val="center"/>
            <w:hideMark/>
          </w:tcPr>
          <w:p w14:paraId="4FEDEF9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760CD43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 / 1 Floor</w:t>
            </w:r>
          </w:p>
        </w:tc>
        <w:tc>
          <w:tcPr>
            <w:tcW w:w="1289" w:type="dxa"/>
            <w:shd w:val="clear" w:color="auto" w:fill="auto"/>
            <w:vAlign w:val="center"/>
            <w:hideMark/>
          </w:tcPr>
          <w:p w14:paraId="6536E8F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26'00"</w:t>
            </w:r>
          </w:p>
        </w:tc>
        <w:tc>
          <w:tcPr>
            <w:tcW w:w="748" w:type="dxa"/>
            <w:shd w:val="clear" w:color="auto" w:fill="auto"/>
            <w:noWrap/>
            <w:vAlign w:val="center"/>
            <w:hideMark/>
          </w:tcPr>
          <w:p w14:paraId="069476F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08A3D74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2013</w:t>
            </w:r>
          </w:p>
        </w:tc>
        <w:tc>
          <w:tcPr>
            <w:tcW w:w="973" w:type="dxa"/>
            <w:shd w:val="clear" w:color="auto" w:fill="auto"/>
            <w:noWrap/>
            <w:vAlign w:val="center"/>
            <w:hideMark/>
          </w:tcPr>
          <w:p w14:paraId="10860BC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373.28</w:t>
            </w:r>
          </w:p>
        </w:tc>
      </w:tr>
      <w:tr w:rsidR="00EE16E8" w:rsidRPr="00EE16E8" w14:paraId="033ADF5F" w14:textId="77777777" w:rsidTr="00EE16E8">
        <w:trPr>
          <w:trHeight w:val="20"/>
        </w:trPr>
        <w:tc>
          <w:tcPr>
            <w:tcW w:w="610" w:type="dxa"/>
            <w:shd w:val="clear" w:color="auto" w:fill="auto"/>
            <w:noWrap/>
            <w:vAlign w:val="center"/>
            <w:hideMark/>
          </w:tcPr>
          <w:p w14:paraId="63F65B9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w:t>
            </w:r>
          </w:p>
        </w:tc>
        <w:tc>
          <w:tcPr>
            <w:tcW w:w="1474" w:type="dxa"/>
            <w:shd w:val="clear" w:color="auto" w:fill="auto"/>
            <w:vAlign w:val="center"/>
            <w:hideMark/>
          </w:tcPr>
          <w:p w14:paraId="7D25C99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Pump House for Clarified Water Storage Tank</w:t>
            </w:r>
          </w:p>
        </w:tc>
        <w:tc>
          <w:tcPr>
            <w:tcW w:w="2813" w:type="dxa"/>
            <w:shd w:val="clear" w:color="auto" w:fill="auto"/>
            <w:vAlign w:val="center"/>
            <w:hideMark/>
          </w:tcPr>
          <w:p w14:paraId="2DB286B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34E6AF1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 / 1 Floor</w:t>
            </w:r>
          </w:p>
        </w:tc>
        <w:tc>
          <w:tcPr>
            <w:tcW w:w="1289" w:type="dxa"/>
            <w:shd w:val="clear" w:color="auto" w:fill="auto"/>
            <w:vAlign w:val="center"/>
            <w:hideMark/>
          </w:tcPr>
          <w:p w14:paraId="10D7B6F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17'8"</w:t>
            </w:r>
          </w:p>
        </w:tc>
        <w:tc>
          <w:tcPr>
            <w:tcW w:w="748" w:type="dxa"/>
            <w:shd w:val="clear" w:color="auto" w:fill="auto"/>
            <w:noWrap/>
            <w:vAlign w:val="center"/>
            <w:hideMark/>
          </w:tcPr>
          <w:p w14:paraId="3E92B84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1DB495D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33E56AB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310.40</w:t>
            </w:r>
          </w:p>
        </w:tc>
      </w:tr>
      <w:tr w:rsidR="00EE16E8" w:rsidRPr="00EE16E8" w14:paraId="27E0FFFF" w14:textId="77777777" w:rsidTr="00EE16E8">
        <w:trPr>
          <w:trHeight w:val="20"/>
        </w:trPr>
        <w:tc>
          <w:tcPr>
            <w:tcW w:w="610" w:type="dxa"/>
            <w:shd w:val="clear" w:color="auto" w:fill="auto"/>
            <w:noWrap/>
            <w:vAlign w:val="center"/>
            <w:hideMark/>
          </w:tcPr>
          <w:p w14:paraId="0497F58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w:t>
            </w:r>
          </w:p>
        </w:tc>
        <w:tc>
          <w:tcPr>
            <w:tcW w:w="1474" w:type="dxa"/>
            <w:shd w:val="clear" w:color="auto" w:fill="auto"/>
            <w:vAlign w:val="center"/>
            <w:hideMark/>
          </w:tcPr>
          <w:p w14:paraId="54B3613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CPU Building</w:t>
            </w:r>
          </w:p>
        </w:tc>
        <w:tc>
          <w:tcPr>
            <w:tcW w:w="2813" w:type="dxa"/>
            <w:shd w:val="clear" w:color="auto" w:fill="auto"/>
            <w:vAlign w:val="center"/>
            <w:hideMark/>
          </w:tcPr>
          <w:p w14:paraId="00A445C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391665B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 / 1 Floor</w:t>
            </w:r>
          </w:p>
        </w:tc>
        <w:tc>
          <w:tcPr>
            <w:tcW w:w="1289" w:type="dxa"/>
            <w:shd w:val="clear" w:color="auto" w:fill="auto"/>
            <w:vAlign w:val="center"/>
            <w:hideMark/>
          </w:tcPr>
          <w:p w14:paraId="2B49300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32'8"</w:t>
            </w:r>
          </w:p>
        </w:tc>
        <w:tc>
          <w:tcPr>
            <w:tcW w:w="748" w:type="dxa"/>
            <w:shd w:val="clear" w:color="auto" w:fill="auto"/>
            <w:noWrap/>
            <w:vAlign w:val="center"/>
            <w:hideMark/>
          </w:tcPr>
          <w:p w14:paraId="31C4E00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68D331B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092692F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112.89</w:t>
            </w:r>
          </w:p>
        </w:tc>
      </w:tr>
      <w:tr w:rsidR="00EE16E8" w:rsidRPr="00EE16E8" w14:paraId="782F3A1A" w14:textId="77777777" w:rsidTr="00EE16E8">
        <w:trPr>
          <w:trHeight w:val="20"/>
        </w:trPr>
        <w:tc>
          <w:tcPr>
            <w:tcW w:w="610" w:type="dxa"/>
            <w:shd w:val="clear" w:color="auto" w:fill="auto"/>
            <w:noWrap/>
            <w:vAlign w:val="center"/>
            <w:hideMark/>
          </w:tcPr>
          <w:p w14:paraId="7DC9B38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w:t>
            </w:r>
          </w:p>
        </w:tc>
        <w:tc>
          <w:tcPr>
            <w:tcW w:w="1474" w:type="dxa"/>
            <w:shd w:val="clear" w:color="auto" w:fill="auto"/>
            <w:vAlign w:val="center"/>
            <w:hideMark/>
          </w:tcPr>
          <w:p w14:paraId="3DFA00D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Electrolyzer Building</w:t>
            </w:r>
          </w:p>
        </w:tc>
        <w:tc>
          <w:tcPr>
            <w:tcW w:w="2813" w:type="dxa"/>
            <w:shd w:val="clear" w:color="auto" w:fill="auto"/>
            <w:vAlign w:val="center"/>
            <w:hideMark/>
          </w:tcPr>
          <w:p w14:paraId="3AFFF3A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08323D0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 / 1 Floor</w:t>
            </w:r>
          </w:p>
        </w:tc>
        <w:tc>
          <w:tcPr>
            <w:tcW w:w="1289" w:type="dxa"/>
            <w:shd w:val="clear" w:color="auto" w:fill="auto"/>
            <w:vAlign w:val="center"/>
            <w:hideMark/>
          </w:tcPr>
          <w:p w14:paraId="0A5D2C9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19'6"</w:t>
            </w:r>
          </w:p>
        </w:tc>
        <w:tc>
          <w:tcPr>
            <w:tcW w:w="748" w:type="dxa"/>
            <w:shd w:val="clear" w:color="auto" w:fill="auto"/>
            <w:noWrap/>
            <w:vAlign w:val="center"/>
            <w:hideMark/>
          </w:tcPr>
          <w:p w14:paraId="3383480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4E7046A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2013</w:t>
            </w:r>
          </w:p>
        </w:tc>
        <w:tc>
          <w:tcPr>
            <w:tcW w:w="973" w:type="dxa"/>
            <w:shd w:val="clear" w:color="auto" w:fill="auto"/>
            <w:noWrap/>
            <w:vAlign w:val="center"/>
            <w:hideMark/>
          </w:tcPr>
          <w:p w14:paraId="44547C3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314.40</w:t>
            </w:r>
          </w:p>
        </w:tc>
      </w:tr>
      <w:tr w:rsidR="00EE16E8" w:rsidRPr="00EE16E8" w14:paraId="3DAA5D12" w14:textId="77777777" w:rsidTr="00EE16E8">
        <w:trPr>
          <w:trHeight w:val="20"/>
        </w:trPr>
        <w:tc>
          <w:tcPr>
            <w:tcW w:w="610" w:type="dxa"/>
            <w:shd w:val="clear" w:color="auto" w:fill="auto"/>
            <w:noWrap/>
            <w:vAlign w:val="center"/>
            <w:hideMark/>
          </w:tcPr>
          <w:p w14:paraId="46D4E0A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w:t>
            </w:r>
          </w:p>
        </w:tc>
        <w:tc>
          <w:tcPr>
            <w:tcW w:w="1474" w:type="dxa"/>
            <w:shd w:val="clear" w:color="auto" w:fill="auto"/>
            <w:vAlign w:val="center"/>
            <w:hideMark/>
          </w:tcPr>
          <w:p w14:paraId="6FBAF4A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Workshop Building</w:t>
            </w:r>
          </w:p>
        </w:tc>
        <w:tc>
          <w:tcPr>
            <w:tcW w:w="2813" w:type="dxa"/>
            <w:shd w:val="clear" w:color="auto" w:fill="auto"/>
            <w:vAlign w:val="center"/>
            <w:hideMark/>
          </w:tcPr>
          <w:p w14:paraId="72498FC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RB wall structure</w:t>
            </w:r>
          </w:p>
        </w:tc>
        <w:tc>
          <w:tcPr>
            <w:tcW w:w="1286" w:type="dxa"/>
            <w:shd w:val="clear" w:color="auto" w:fill="auto"/>
            <w:vAlign w:val="center"/>
            <w:hideMark/>
          </w:tcPr>
          <w:p w14:paraId="0B1D93B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Slab/1Floor</w:t>
            </w:r>
          </w:p>
        </w:tc>
        <w:tc>
          <w:tcPr>
            <w:tcW w:w="1289" w:type="dxa"/>
            <w:shd w:val="clear" w:color="auto" w:fill="auto"/>
            <w:vAlign w:val="center"/>
            <w:hideMark/>
          </w:tcPr>
          <w:p w14:paraId="08B9C0C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12'00"</w:t>
            </w:r>
          </w:p>
        </w:tc>
        <w:tc>
          <w:tcPr>
            <w:tcW w:w="748" w:type="dxa"/>
            <w:shd w:val="clear" w:color="auto" w:fill="auto"/>
            <w:noWrap/>
            <w:vAlign w:val="center"/>
            <w:hideMark/>
          </w:tcPr>
          <w:p w14:paraId="5924990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6C10B25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2015</w:t>
            </w:r>
          </w:p>
        </w:tc>
        <w:tc>
          <w:tcPr>
            <w:tcW w:w="973" w:type="dxa"/>
            <w:shd w:val="clear" w:color="auto" w:fill="auto"/>
            <w:noWrap/>
            <w:vAlign w:val="center"/>
            <w:hideMark/>
          </w:tcPr>
          <w:p w14:paraId="5796579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32.00</w:t>
            </w:r>
          </w:p>
        </w:tc>
      </w:tr>
      <w:tr w:rsidR="00EE16E8" w:rsidRPr="00EE16E8" w14:paraId="121F892E" w14:textId="77777777" w:rsidTr="00EE16E8">
        <w:trPr>
          <w:trHeight w:val="20"/>
        </w:trPr>
        <w:tc>
          <w:tcPr>
            <w:tcW w:w="610" w:type="dxa"/>
            <w:shd w:val="clear" w:color="auto" w:fill="auto"/>
            <w:noWrap/>
            <w:vAlign w:val="center"/>
            <w:hideMark/>
          </w:tcPr>
          <w:p w14:paraId="4BC15DF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w:t>
            </w:r>
          </w:p>
        </w:tc>
        <w:tc>
          <w:tcPr>
            <w:tcW w:w="1474" w:type="dxa"/>
            <w:shd w:val="clear" w:color="auto" w:fill="auto"/>
            <w:vAlign w:val="center"/>
            <w:hideMark/>
          </w:tcPr>
          <w:p w14:paraId="543FCD0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Chemical/Material Storage Building</w:t>
            </w:r>
          </w:p>
        </w:tc>
        <w:tc>
          <w:tcPr>
            <w:tcW w:w="2813" w:type="dxa"/>
            <w:shd w:val="clear" w:color="auto" w:fill="auto"/>
            <w:vAlign w:val="center"/>
            <w:hideMark/>
          </w:tcPr>
          <w:p w14:paraId="2EA9C47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GI shed roof mounted on iron pillars, trusses frame structure</w:t>
            </w:r>
          </w:p>
        </w:tc>
        <w:tc>
          <w:tcPr>
            <w:tcW w:w="1286" w:type="dxa"/>
            <w:shd w:val="clear" w:color="auto" w:fill="auto"/>
            <w:vAlign w:val="center"/>
            <w:hideMark/>
          </w:tcPr>
          <w:p w14:paraId="41E2B5D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Slab/1Floor</w:t>
            </w:r>
          </w:p>
        </w:tc>
        <w:tc>
          <w:tcPr>
            <w:tcW w:w="1289" w:type="dxa"/>
            <w:shd w:val="clear" w:color="auto" w:fill="auto"/>
            <w:vAlign w:val="center"/>
            <w:hideMark/>
          </w:tcPr>
          <w:p w14:paraId="3165C95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12'00"</w:t>
            </w:r>
          </w:p>
        </w:tc>
        <w:tc>
          <w:tcPr>
            <w:tcW w:w="748" w:type="dxa"/>
            <w:shd w:val="clear" w:color="auto" w:fill="auto"/>
            <w:noWrap/>
            <w:vAlign w:val="center"/>
            <w:hideMark/>
          </w:tcPr>
          <w:p w14:paraId="28E94A0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18CA807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2015</w:t>
            </w:r>
          </w:p>
        </w:tc>
        <w:tc>
          <w:tcPr>
            <w:tcW w:w="973" w:type="dxa"/>
            <w:shd w:val="clear" w:color="auto" w:fill="auto"/>
            <w:noWrap/>
            <w:vAlign w:val="center"/>
            <w:hideMark/>
          </w:tcPr>
          <w:p w14:paraId="2BAFCB8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94.30</w:t>
            </w:r>
          </w:p>
        </w:tc>
      </w:tr>
      <w:tr w:rsidR="00EE16E8" w:rsidRPr="00EE16E8" w14:paraId="5B3B2144" w14:textId="77777777" w:rsidTr="00EE16E8">
        <w:trPr>
          <w:trHeight w:val="20"/>
        </w:trPr>
        <w:tc>
          <w:tcPr>
            <w:tcW w:w="610" w:type="dxa"/>
            <w:shd w:val="clear" w:color="auto" w:fill="auto"/>
            <w:noWrap/>
            <w:vAlign w:val="center"/>
            <w:hideMark/>
          </w:tcPr>
          <w:p w14:paraId="5EDE77B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4287" w:type="dxa"/>
            <w:gridSpan w:val="2"/>
            <w:shd w:val="clear" w:color="auto" w:fill="auto"/>
            <w:vAlign w:val="center"/>
            <w:hideMark/>
          </w:tcPr>
          <w:p w14:paraId="17A35E55" w14:textId="77777777" w:rsidR="00EE16E8" w:rsidRPr="00EE16E8" w:rsidRDefault="00EE16E8" w:rsidP="00EE16E8">
            <w:pPr>
              <w:spacing w:after="0" w:line="360" w:lineRule="auto"/>
              <w:rPr>
                <w:rFonts w:ascii="Arial Narrow" w:eastAsia="Times New Roman" w:hAnsi="Arial Narrow" w:cs="Calibri"/>
                <w:b/>
                <w:bCs/>
                <w:i w:val="0"/>
                <w:iCs w:val="0"/>
                <w:color w:val="000000"/>
                <w:sz w:val="22"/>
                <w:szCs w:val="22"/>
                <w:lang w:val="en-IN" w:eastAsia="en-IN" w:bidi="ar-SA"/>
              </w:rPr>
            </w:pPr>
            <w:r w:rsidRPr="00EE16E8">
              <w:rPr>
                <w:rFonts w:ascii="Arial Narrow" w:eastAsia="Times New Roman" w:hAnsi="Arial Narrow" w:cs="Calibri"/>
                <w:b/>
                <w:bCs/>
                <w:i w:val="0"/>
                <w:iCs w:val="0"/>
                <w:color w:val="000000"/>
                <w:sz w:val="22"/>
                <w:szCs w:val="22"/>
                <w:lang w:val="en-IN" w:eastAsia="en-IN" w:bidi="ar-SA"/>
              </w:rPr>
              <w:t>Coal Handling Plant</w:t>
            </w:r>
          </w:p>
        </w:tc>
        <w:tc>
          <w:tcPr>
            <w:tcW w:w="1286" w:type="dxa"/>
            <w:shd w:val="clear" w:color="auto" w:fill="auto"/>
            <w:vAlign w:val="center"/>
            <w:hideMark/>
          </w:tcPr>
          <w:p w14:paraId="716694D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289" w:type="dxa"/>
            <w:shd w:val="clear" w:color="auto" w:fill="auto"/>
            <w:vAlign w:val="center"/>
            <w:hideMark/>
          </w:tcPr>
          <w:p w14:paraId="0769755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748" w:type="dxa"/>
            <w:shd w:val="clear" w:color="auto" w:fill="auto"/>
            <w:noWrap/>
            <w:vAlign w:val="center"/>
            <w:hideMark/>
          </w:tcPr>
          <w:p w14:paraId="73C683A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807" w:type="dxa"/>
            <w:shd w:val="clear" w:color="auto" w:fill="auto"/>
            <w:noWrap/>
            <w:vAlign w:val="center"/>
            <w:hideMark/>
          </w:tcPr>
          <w:p w14:paraId="21B5BF1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973" w:type="dxa"/>
            <w:shd w:val="clear" w:color="auto" w:fill="auto"/>
            <w:noWrap/>
            <w:vAlign w:val="center"/>
            <w:hideMark/>
          </w:tcPr>
          <w:p w14:paraId="546FAC8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r>
      <w:tr w:rsidR="00EE16E8" w:rsidRPr="00EE16E8" w14:paraId="207376A6" w14:textId="77777777" w:rsidTr="00EE16E8">
        <w:trPr>
          <w:trHeight w:val="20"/>
        </w:trPr>
        <w:tc>
          <w:tcPr>
            <w:tcW w:w="610" w:type="dxa"/>
            <w:shd w:val="clear" w:color="auto" w:fill="auto"/>
            <w:noWrap/>
            <w:vAlign w:val="center"/>
            <w:hideMark/>
          </w:tcPr>
          <w:p w14:paraId="0678269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w:t>
            </w:r>
          </w:p>
        </w:tc>
        <w:tc>
          <w:tcPr>
            <w:tcW w:w="1474" w:type="dxa"/>
            <w:shd w:val="clear" w:color="auto" w:fill="auto"/>
            <w:vAlign w:val="center"/>
            <w:hideMark/>
          </w:tcPr>
          <w:p w14:paraId="4A6C3BA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Track Hopper MH 1 &amp;2  TH 1</w:t>
            </w:r>
          </w:p>
        </w:tc>
        <w:tc>
          <w:tcPr>
            <w:tcW w:w="2813" w:type="dxa"/>
            <w:shd w:val="clear" w:color="auto" w:fill="auto"/>
            <w:vAlign w:val="center"/>
            <w:hideMark/>
          </w:tcPr>
          <w:p w14:paraId="353856B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Plain Tin shed roof mounted on iron pillars, trusses frame </w:t>
            </w:r>
            <w:r w:rsidRPr="00EE16E8">
              <w:rPr>
                <w:rFonts w:ascii="Arial Narrow" w:eastAsia="Times New Roman" w:hAnsi="Arial Narrow" w:cs="Calibri"/>
                <w:i w:val="0"/>
                <w:iCs w:val="0"/>
                <w:color w:val="000000"/>
                <w:sz w:val="22"/>
                <w:szCs w:val="22"/>
                <w:lang w:val="en-IN" w:eastAsia="en-IN" w:bidi="ar-SA"/>
              </w:rPr>
              <w:lastRenderedPageBreak/>
              <w:t>structure resting on brick wall</w:t>
            </w:r>
          </w:p>
        </w:tc>
        <w:tc>
          <w:tcPr>
            <w:tcW w:w="1286" w:type="dxa"/>
            <w:shd w:val="clear" w:color="auto" w:fill="auto"/>
            <w:vAlign w:val="center"/>
            <w:hideMark/>
          </w:tcPr>
          <w:p w14:paraId="4D64AD4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3 slabs/ 3Floors</w:t>
            </w:r>
          </w:p>
        </w:tc>
        <w:tc>
          <w:tcPr>
            <w:tcW w:w="1289" w:type="dxa"/>
            <w:shd w:val="clear" w:color="auto" w:fill="auto"/>
            <w:vAlign w:val="center"/>
            <w:hideMark/>
          </w:tcPr>
          <w:p w14:paraId="2A57AEF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60'00"</w:t>
            </w:r>
          </w:p>
        </w:tc>
        <w:tc>
          <w:tcPr>
            <w:tcW w:w="748" w:type="dxa"/>
            <w:shd w:val="clear" w:color="auto" w:fill="auto"/>
            <w:noWrap/>
            <w:vAlign w:val="center"/>
            <w:hideMark/>
          </w:tcPr>
          <w:p w14:paraId="00DF37F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0E7274C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57F656F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1,274.00</w:t>
            </w:r>
          </w:p>
        </w:tc>
      </w:tr>
      <w:tr w:rsidR="00EE16E8" w:rsidRPr="00EE16E8" w14:paraId="4BC349BA" w14:textId="77777777" w:rsidTr="00EE16E8">
        <w:trPr>
          <w:trHeight w:val="20"/>
        </w:trPr>
        <w:tc>
          <w:tcPr>
            <w:tcW w:w="610" w:type="dxa"/>
            <w:shd w:val="clear" w:color="auto" w:fill="auto"/>
            <w:noWrap/>
            <w:vAlign w:val="center"/>
            <w:hideMark/>
          </w:tcPr>
          <w:p w14:paraId="089B748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w:t>
            </w:r>
          </w:p>
        </w:tc>
        <w:tc>
          <w:tcPr>
            <w:tcW w:w="1474" w:type="dxa"/>
            <w:shd w:val="clear" w:color="auto" w:fill="auto"/>
            <w:vAlign w:val="center"/>
            <w:hideMark/>
          </w:tcPr>
          <w:p w14:paraId="4ED3328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 2</w:t>
            </w:r>
          </w:p>
        </w:tc>
        <w:tc>
          <w:tcPr>
            <w:tcW w:w="2813" w:type="dxa"/>
            <w:shd w:val="clear" w:color="auto" w:fill="auto"/>
            <w:vAlign w:val="center"/>
            <w:hideMark/>
          </w:tcPr>
          <w:p w14:paraId="1746D8D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13FA4C0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 Slabs / 3 Floors</w:t>
            </w:r>
          </w:p>
        </w:tc>
        <w:tc>
          <w:tcPr>
            <w:tcW w:w="1289" w:type="dxa"/>
            <w:shd w:val="clear" w:color="auto" w:fill="auto"/>
            <w:vAlign w:val="center"/>
            <w:hideMark/>
          </w:tcPr>
          <w:p w14:paraId="0442CBA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748" w:type="dxa"/>
            <w:shd w:val="clear" w:color="auto" w:fill="auto"/>
            <w:noWrap/>
            <w:vAlign w:val="center"/>
            <w:hideMark/>
          </w:tcPr>
          <w:p w14:paraId="118AD6B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165B6A7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4C1138F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540.00</w:t>
            </w:r>
          </w:p>
        </w:tc>
      </w:tr>
      <w:tr w:rsidR="00EE16E8" w:rsidRPr="00EE16E8" w14:paraId="1B86DCA2" w14:textId="77777777" w:rsidTr="00EE16E8">
        <w:trPr>
          <w:trHeight w:val="20"/>
        </w:trPr>
        <w:tc>
          <w:tcPr>
            <w:tcW w:w="610" w:type="dxa"/>
            <w:shd w:val="clear" w:color="auto" w:fill="auto"/>
            <w:noWrap/>
            <w:vAlign w:val="center"/>
            <w:hideMark/>
          </w:tcPr>
          <w:p w14:paraId="1DF030E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w:t>
            </w:r>
          </w:p>
        </w:tc>
        <w:tc>
          <w:tcPr>
            <w:tcW w:w="1474" w:type="dxa"/>
            <w:shd w:val="clear" w:color="auto" w:fill="auto"/>
            <w:vAlign w:val="center"/>
            <w:hideMark/>
          </w:tcPr>
          <w:p w14:paraId="2291AB1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MCC 2</w:t>
            </w:r>
          </w:p>
        </w:tc>
        <w:tc>
          <w:tcPr>
            <w:tcW w:w="2813" w:type="dxa"/>
            <w:shd w:val="clear" w:color="auto" w:fill="auto"/>
            <w:vAlign w:val="center"/>
            <w:hideMark/>
          </w:tcPr>
          <w:p w14:paraId="495D9DF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2783172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slabs/ 1 Floor</w:t>
            </w:r>
          </w:p>
        </w:tc>
        <w:tc>
          <w:tcPr>
            <w:tcW w:w="1289" w:type="dxa"/>
            <w:shd w:val="clear" w:color="auto" w:fill="auto"/>
            <w:vAlign w:val="center"/>
            <w:hideMark/>
          </w:tcPr>
          <w:p w14:paraId="6B1C130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748" w:type="dxa"/>
            <w:shd w:val="clear" w:color="auto" w:fill="auto"/>
            <w:noWrap/>
            <w:vAlign w:val="center"/>
            <w:hideMark/>
          </w:tcPr>
          <w:p w14:paraId="2F11CD0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58F454D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3067DC9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450.00</w:t>
            </w:r>
          </w:p>
        </w:tc>
      </w:tr>
      <w:tr w:rsidR="00EE16E8" w:rsidRPr="00EE16E8" w14:paraId="76495DF5" w14:textId="77777777" w:rsidTr="00EE16E8">
        <w:trPr>
          <w:trHeight w:val="20"/>
        </w:trPr>
        <w:tc>
          <w:tcPr>
            <w:tcW w:w="610" w:type="dxa"/>
            <w:shd w:val="clear" w:color="auto" w:fill="auto"/>
            <w:noWrap/>
            <w:vAlign w:val="center"/>
            <w:hideMark/>
          </w:tcPr>
          <w:p w14:paraId="1FCB00C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w:t>
            </w:r>
          </w:p>
        </w:tc>
        <w:tc>
          <w:tcPr>
            <w:tcW w:w="1474" w:type="dxa"/>
            <w:shd w:val="clear" w:color="auto" w:fill="auto"/>
            <w:vAlign w:val="center"/>
            <w:hideMark/>
          </w:tcPr>
          <w:p w14:paraId="49E9A88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PENT House</w:t>
            </w:r>
          </w:p>
        </w:tc>
        <w:tc>
          <w:tcPr>
            <w:tcW w:w="2813" w:type="dxa"/>
            <w:shd w:val="clear" w:color="auto" w:fill="auto"/>
            <w:vAlign w:val="center"/>
            <w:hideMark/>
          </w:tcPr>
          <w:p w14:paraId="23F36C3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4C8BF2D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slabs/ 1 Floor</w:t>
            </w:r>
          </w:p>
        </w:tc>
        <w:tc>
          <w:tcPr>
            <w:tcW w:w="1289" w:type="dxa"/>
            <w:shd w:val="clear" w:color="auto" w:fill="auto"/>
            <w:vAlign w:val="center"/>
            <w:hideMark/>
          </w:tcPr>
          <w:p w14:paraId="2FEF1E8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748" w:type="dxa"/>
            <w:shd w:val="clear" w:color="auto" w:fill="auto"/>
            <w:noWrap/>
            <w:vAlign w:val="center"/>
            <w:hideMark/>
          </w:tcPr>
          <w:p w14:paraId="037322B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7308BCF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3146702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144.00</w:t>
            </w:r>
          </w:p>
        </w:tc>
      </w:tr>
      <w:tr w:rsidR="00EE16E8" w:rsidRPr="00EE16E8" w14:paraId="1671FE23" w14:textId="77777777" w:rsidTr="00EE16E8">
        <w:trPr>
          <w:trHeight w:val="20"/>
        </w:trPr>
        <w:tc>
          <w:tcPr>
            <w:tcW w:w="610" w:type="dxa"/>
            <w:shd w:val="clear" w:color="auto" w:fill="auto"/>
            <w:noWrap/>
            <w:vAlign w:val="center"/>
            <w:hideMark/>
          </w:tcPr>
          <w:p w14:paraId="77A67F6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w:t>
            </w:r>
          </w:p>
        </w:tc>
        <w:tc>
          <w:tcPr>
            <w:tcW w:w="1474" w:type="dxa"/>
            <w:shd w:val="clear" w:color="auto" w:fill="auto"/>
            <w:vAlign w:val="center"/>
            <w:hideMark/>
          </w:tcPr>
          <w:p w14:paraId="4971A45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Crusher House Building</w:t>
            </w:r>
          </w:p>
        </w:tc>
        <w:tc>
          <w:tcPr>
            <w:tcW w:w="2813" w:type="dxa"/>
            <w:shd w:val="clear" w:color="auto" w:fill="auto"/>
            <w:vAlign w:val="center"/>
            <w:hideMark/>
          </w:tcPr>
          <w:p w14:paraId="27BACAC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4401924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 Slabs/5 Floors</w:t>
            </w:r>
          </w:p>
        </w:tc>
        <w:tc>
          <w:tcPr>
            <w:tcW w:w="1289" w:type="dxa"/>
            <w:shd w:val="clear" w:color="auto" w:fill="auto"/>
            <w:vAlign w:val="center"/>
            <w:hideMark/>
          </w:tcPr>
          <w:p w14:paraId="0B5575C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32'8"/26'/15'7"</w:t>
            </w:r>
          </w:p>
        </w:tc>
        <w:tc>
          <w:tcPr>
            <w:tcW w:w="748" w:type="dxa"/>
            <w:shd w:val="clear" w:color="auto" w:fill="auto"/>
            <w:noWrap/>
            <w:vAlign w:val="center"/>
            <w:hideMark/>
          </w:tcPr>
          <w:p w14:paraId="6895024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6.00</w:t>
            </w:r>
          </w:p>
        </w:tc>
        <w:tc>
          <w:tcPr>
            <w:tcW w:w="807" w:type="dxa"/>
            <w:shd w:val="clear" w:color="auto" w:fill="auto"/>
            <w:noWrap/>
            <w:vAlign w:val="center"/>
            <w:hideMark/>
          </w:tcPr>
          <w:p w14:paraId="3786331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3262E18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3,969.00</w:t>
            </w:r>
          </w:p>
        </w:tc>
      </w:tr>
      <w:tr w:rsidR="00EE16E8" w:rsidRPr="00EE16E8" w14:paraId="38A3C885" w14:textId="77777777" w:rsidTr="00EE16E8">
        <w:trPr>
          <w:trHeight w:val="20"/>
        </w:trPr>
        <w:tc>
          <w:tcPr>
            <w:tcW w:w="610" w:type="dxa"/>
            <w:shd w:val="clear" w:color="auto" w:fill="auto"/>
            <w:noWrap/>
            <w:vAlign w:val="center"/>
            <w:hideMark/>
          </w:tcPr>
          <w:p w14:paraId="2E2F4A4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w:t>
            </w:r>
          </w:p>
        </w:tc>
        <w:tc>
          <w:tcPr>
            <w:tcW w:w="1474" w:type="dxa"/>
            <w:shd w:val="clear" w:color="auto" w:fill="auto"/>
            <w:vAlign w:val="center"/>
            <w:hideMark/>
          </w:tcPr>
          <w:p w14:paraId="6740424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CHP Control Building &amp; MCC 1, Pump House</w:t>
            </w:r>
          </w:p>
        </w:tc>
        <w:tc>
          <w:tcPr>
            <w:tcW w:w="2813" w:type="dxa"/>
            <w:shd w:val="clear" w:color="auto" w:fill="auto"/>
            <w:vAlign w:val="center"/>
            <w:hideMark/>
          </w:tcPr>
          <w:p w14:paraId="273C880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583A1D6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 Slabs/ 2 Floors</w:t>
            </w:r>
          </w:p>
        </w:tc>
        <w:tc>
          <w:tcPr>
            <w:tcW w:w="1289" w:type="dxa"/>
            <w:shd w:val="clear" w:color="auto" w:fill="auto"/>
            <w:vAlign w:val="center"/>
            <w:hideMark/>
          </w:tcPr>
          <w:p w14:paraId="4887A5A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748" w:type="dxa"/>
            <w:shd w:val="clear" w:color="auto" w:fill="auto"/>
            <w:noWrap/>
            <w:vAlign w:val="center"/>
            <w:hideMark/>
          </w:tcPr>
          <w:p w14:paraId="16E9F2D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28153A4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5168B2E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800.00</w:t>
            </w:r>
          </w:p>
        </w:tc>
      </w:tr>
      <w:tr w:rsidR="00EE16E8" w:rsidRPr="00EE16E8" w14:paraId="2C1F797B" w14:textId="77777777" w:rsidTr="00EE16E8">
        <w:trPr>
          <w:trHeight w:val="20"/>
        </w:trPr>
        <w:tc>
          <w:tcPr>
            <w:tcW w:w="610" w:type="dxa"/>
            <w:shd w:val="clear" w:color="auto" w:fill="auto"/>
            <w:noWrap/>
            <w:vAlign w:val="center"/>
            <w:hideMark/>
          </w:tcPr>
          <w:p w14:paraId="7E505B2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w:t>
            </w:r>
          </w:p>
        </w:tc>
        <w:tc>
          <w:tcPr>
            <w:tcW w:w="1474" w:type="dxa"/>
            <w:shd w:val="clear" w:color="auto" w:fill="auto"/>
            <w:vAlign w:val="center"/>
            <w:hideMark/>
          </w:tcPr>
          <w:p w14:paraId="6BC6A46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Junction Towers  1</w:t>
            </w:r>
          </w:p>
        </w:tc>
        <w:tc>
          <w:tcPr>
            <w:tcW w:w="2813" w:type="dxa"/>
            <w:shd w:val="clear" w:color="auto" w:fill="auto"/>
            <w:vAlign w:val="center"/>
            <w:hideMark/>
          </w:tcPr>
          <w:p w14:paraId="3E9E530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5AE4B36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 Slabs / 3 Floors</w:t>
            </w:r>
          </w:p>
        </w:tc>
        <w:tc>
          <w:tcPr>
            <w:tcW w:w="1289" w:type="dxa"/>
            <w:shd w:val="clear" w:color="auto" w:fill="auto"/>
            <w:vAlign w:val="center"/>
            <w:hideMark/>
          </w:tcPr>
          <w:p w14:paraId="12C41BB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185'3"</w:t>
            </w:r>
          </w:p>
        </w:tc>
        <w:tc>
          <w:tcPr>
            <w:tcW w:w="748" w:type="dxa"/>
            <w:shd w:val="clear" w:color="auto" w:fill="auto"/>
            <w:noWrap/>
            <w:vAlign w:val="center"/>
            <w:hideMark/>
          </w:tcPr>
          <w:p w14:paraId="0867068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73724FD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2013</w:t>
            </w:r>
          </w:p>
        </w:tc>
        <w:tc>
          <w:tcPr>
            <w:tcW w:w="973" w:type="dxa"/>
            <w:shd w:val="clear" w:color="auto" w:fill="auto"/>
            <w:noWrap/>
            <w:vAlign w:val="center"/>
            <w:hideMark/>
          </w:tcPr>
          <w:p w14:paraId="036DF36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222.50</w:t>
            </w:r>
          </w:p>
        </w:tc>
      </w:tr>
      <w:tr w:rsidR="00EE16E8" w:rsidRPr="00EE16E8" w14:paraId="7F2312BF" w14:textId="77777777" w:rsidTr="00EE16E8">
        <w:trPr>
          <w:trHeight w:val="20"/>
        </w:trPr>
        <w:tc>
          <w:tcPr>
            <w:tcW w:w="610" w:type="dxa"/>
            <w:shd w:val="clear" w:color="auto" w:fill="auto"/>
            <w:noWrap/>
            <w:vAlign w:val="center"/>
            <w:hideMark/>
          </w:tcPr>
          <w:p w14:paraId="4E842CF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w:t>
            </w:r>
          </w:p>
        </w:tc>
        <w:tc>
          <w:tcPr>
            <w:tcW w:w="1474" w:type="dxa"/>
            <w:shd w:val="clear" w:color="auto" w:fill="auto"/>
            <w:vAlign w:val="center"/>
            <w:hideMark/>
          </w:tcPr>
          <w:p w14:paraId="3FBDCBE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Junction Towers 2</w:t>
            </w:r>
          </w:p>
        </w:tc>
        <w:tc>
          <w:tcPr>
            <w:tcW w:w="2813" w:type="dxa"/>
            <w:shd w:val="clear" w:color="auto" w:fill="auto"/>
            <w:vAlign w:val="center"/>
            <w:hideMark/>
          </w:tcPr>
          <w:p w14:paraId="6F455F3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5363E26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 Slabs / 4 Floors</w:t>
            </w:r>
          </w:p>
        </w:tc>
        <w:tc>
          <w:tcPr>
            <w:tcW w:w="1289" w:type="dxa"/>
            <w:shd w:val="clear" w:color="auto" w:fill="auto"/>
            <w:vAlign w:val="center"/>
            <w:hideMark/>
          </w:tcPr>
          <w:p w14:paraId="39F186A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40'6"</w:t>
            </w:r>
          </w:p>
        </w:tc>
        <w:tc>
          <w:tcPr>
            <w:tcW w:w="748" w:type="dxa"/>
            <w:shd w:val="clear" w:color="auto" w:fill="auto"/>
            <w:noWrap/>
            <w:vAlign w:val="center"/>
            <w:hideMark/>
          </w:tcPr>
          <w:p w14:paraId="01C66F9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34B4721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2013</w:t>
            </w:r>
          </w:p>
        </w:tc>
        <w:tc>
          <w:tcPr>
            <w:tcW w:w="973" w:type="dxa"/>
            <w:shd w:val="clear" w:color="auto" w:fill="auto"/>
            <w:noWrap/>
            <w:vAlign w:val="center"/>
            <w:hideMark/>
          </w:tcPr>
          <w:p w14:paraId="09899B9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79.95</w:t>
            </w:r>
          </w:p>
        </w:tc>
      </w:tr>
      <w:tr w:rsidR="00EE16E8" w:rsidRPr="00EE16E8" w14:paraId="5446B131" w14:textId="77777777" w:rsidTr="00EE16E8">
        <w:trPr>
          <w:trHeight w:val="20"/>
        </w:trPr>
        <w:tc>
          <w:tcPr>
            <w:tcW w:w="610" w:type="dxa"/>
            <w:shd w:val="clear" w:color="auto" w:fill="auto"/>
            <w:noWrap/>
            <w:vAlign w:val="center"/>
            <w:hideMark/>
          </w:tcPr>
          <w:p w14:paraId="7F93253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w:t>
            </w:r>
          </w:p>
        </w:tc>
        <w:tc>
          <w:tcPr>
            <w:tcW w:w="1474" w:type="dxa"/>
            <w:shd w:val="clear" w:color="auto" w:fill="auto"/>
            <w:vAlign w:val="center"/>
            <w:hideMark/>
          </w:tcPr>
          <w:p w14:paraId="4B089F1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Junction Towers 3</w:t>
            </w:r>
          </w:p>
        </w:tc>
        <w:tc>
          <w:tcPr>
            <w:tcW w:w="2813" w:type="dxa"/>
            <w:shd w:val="clear" w:color="auto" w:fill="auto"/>
            <w:vAlign w:val="center"/>
            <w:hideMark/>
          </w:tcPr>
          <w:p w14:paraId="24CC91B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56FF218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 Slabs / 4 Floors</w:t>
            </w:r>
          </w:p>
        </w:tc>
        <w:tc>
          <w:tcPr>
            <w:tcW w:w="1289" w:type="dxa"/>
            <w:shd w:val="clear" w:color="auto" w:fill="auto"/>
            <w:vAlign w:val="center"/>
            <w:hideMark/>
          </w:tcPr>
          <w:p w14:paraId="14B6F2A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64'3"</w:t>
            </w:r>
          </w:p>
        </w:tc>
        <w:tc>
          <w:tcPr>
            <w:tcW w:w="748" w:type="dxa"/>
            <w:shd w:val="clear" w:color="auto" w:fill="auto"/>
            <w:noWrap/>
            <w:vAlign w:val="center"/>
            <w:hideMark/>
          </w:tcPr>
          <w:p w14:paraId="498858C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0EC3595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2013</w:t>
            </w:r>
          </w:p>
        </w:tc>
        <w:tc>
          <w:tcPr>
            <w:tcW w:w="973" w:type="dxa"/>
            <w:shd w:val="clear" w:color="auto" w:fill="auto"/>
            <w:noWrap/>
            <w:vAlign w:val="center"/>
            <w:hideMark/>
          </w:tcPr>
          <w:p w14:paraId="7746054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209.00</w:t>
            </w:r>
          </w:p>
        </w:tc>
      </w:tr>
      <w:tr w:rsidR="00EE16E8" w:rsidRPr="00EE16E8" w14:paraId="52506937" w14:textId="77777777" w:rsidTr="00EE16E8">
        <w:trPr>
          <w:trHeight w:val="20"/>
        </w:trPr>
        <w:tc>
          <w:tcPr>
            <w:tcW w:w="610" w:type="dxa"/>
            <w:shd w:val="clear" w:color="auto" w:fill="auto"/>
            <w:noWrap/>
            <w:vAlign w:val="center"/>
            <w:hideMark/>
          </w:tcPr>
          <w:p w14:paraId="37088AA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29</w:t>
            </w:r>
          </w:p>
        </w:tc>
        <w:tc>
          <w:tcPr>
            <w:tcW w:w="1474" w:type="dxa"/>
            <w:shd w:val="clear" w:color="auto" w:fill="auto"/>
            <w:vAlign w:val="center"/>
            <w:hideMark/>
          </w:tcPr>
          <w:p w14:paraId="5DBB168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Junction Towers 4 &amp; 5</w:t>
            </w:r>
          </w:p>
        </w:tc>
        <w:tc>
          <w:tcPr>
            <w:tcW w:w="2813" w:type="dxa"/>
            <w:shd w:val="clear" w:color="auto" w:fill="auto"/>
            <w:vAlign w:val="center"/>
            <w:hideMark/>
          </w:tcPr>
          <w:p w14:paraId="6D5D3E2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2D25F53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 Slabs / 5 Floors</w:t>
            </w:r>
          </w:p>
        </w:tc>
        <w:tc>
          <w:tcPr>
            <w:tcW w:w="1289" w:type="dxa"/>
            <w:shd w:val="clear" w:color="auto" w:fill="auto"/>
            <w:vAlign w:val="center"/>
            <w:hideMark/>
          </w:tcPr>
          <w:p w14:paraId="243E49A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81'6"</w:t>
            </w:r>
          </w:p>
        </w:tc>
        <w:tc>
          <w:tcPr>
            <w:tcW w:w="748" w:type="dxa"/>
            <w:shd w:val="clear" w:color="auto" w:fill="auto"/>
            <w:noWrap/>
            <w:vAlign w:val="center"/>
            <w:hideMark/>
          </w:tcPr>
          <w:p w14:paraId="049B73D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5AB8BEF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2013</w:t>
            </w:r>
          </w:p>
        </w:tc>
        <w:tc>
          <w:tcPr>
            <w:tcW w:w="973" w:type="dxa"/>
            <w:shd w:val="clear" w:color="auto" w:fill="auto"/>
            <w:noWrap/>
            <w:vAlign w:val="center"/>
            <w:hideMark/>
          </w:tcPr>
          <w:p w14:paraId="7C83408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455.40</w:t>
            </w:r>
          </w:p>
        </w:tc>
      </w:tr>
      <w:tr w:rsidR="00EE16E8" w:rsidRPr="00EE16E8" w14:paraId="11CA80EE" w14:textId="77777777" w:rsidTr="00EE16E8">
        <w:trPr>
          <w:trHeight w:val="20"/>
        </w:trPr>
        <w:tc>
          <w:tcPr>
            <w:tcW w:w="610" w:type="dxa"/>
            <w:shd w:val="clear" w:color="auto" w:fill="auto"/>
            <w:noWrap/>
            <w:vAlign w:val="center"/>
            <w:hideMark/>
          </w:tcPr>
          <w:p w14:paraId="71E156E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w:t>
            </w:r>
          </w:p>
        </w:tc>
        <w:tc>
          <w:tcPr>
            <w:tcW w:w="1474" w:type="dxa"/>
            <w:shd w:val="clear" w:color="auto" w:fill="auto"/>
            <w:vAlign w:val="center"/>
            <w:hideMark/>
          </w:tcPr>
          <w:p w14:paraId="6CCF68F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Drive House 1 &amp; 2</w:t>
            </w:r>
          </w:p>
        </w:tc>
        <w:tc>
          <w:tcPr>
            <w:tcW w:w="2813" w:type="dxa"/>
            <w:shd w:val="clear" w:color="auto" w:fill="auto"/>
            <w:vAlign w:val="center"/>
            <w:hideMark/>
          </w:tcPr>
          <w:p w14:paraId="6BFA49D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Plain Tin shed roof mounted on iron pillars, trusses frame </w:t>
            </w:r>
            <w:r w:rsidRPr="00EE16E8">
              <w:rPr>
                <w:rFonts w:ascii="Arial Narrow" w:eastAsia="Times New Roman" w:hAnsi="Arial Narrow" w:cs="Calibri"/>
                <w:i w:val="0"/>
                <w:iCs w:val="0"/>
                <w:color w:val="000000"/>
                <w:sz w:val="22"/>
                <w:szCs w:val="22"/>
                <w:lang w:val="en-IN" w:eastAsia="en-IN" w:bidi="ar-SA"/>
              </w:rPr>
              <w:lastRenderedPageBreak/>
              <w:t>structure resting on brick wall</w:t>
            </w:r>
          </w:p>
        </w:tc>
        <w:tc>
          <w:tcPr>
            <w:tcW w:w="1286" w:type="dxa"/>
            <w:shd w:val="clear" w:color="auto" w:fill="auto"/>
            <w:vAlign w:val="center"/>
            <w:hideMark/>
          </w:tcPr>
          <w:p w14:paraId="7BF0421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1 slabs/ 1 Floor</w:t>
            </w:r>
          </w:p>
        </w:tc>
        <w:tc>
          <w:tcPr>
            <w:tcW w:w="1289" w:type="dxa"/>
            <w:shd w:val="clear" w:color="auto" w:fill="auto"/>
            <w:vAlign w:val="center"/>
            <w:hideMark/>
          </w:tcPr>
          <w:p w14:paraId="4B23EC4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36"6"</w:t>
            </w:r>
          </w:p>
        </w:tc>
        <w:tc>
          <w:tcPr>
            <w:tcW w:w="748" w:type="dxa"/>
            <w:shd w:val="clear" w:color="auto" w:fill="auto"/>
            <w:noWrap/>
            <w:vAlign w:val="center"/>
            <w:hideMark/>
          </w:tcPr>
          <w:p w14:paraId="3C2C591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0C63173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2013</w:t>
            </w:r>
          </w:p>
        </w:tc>
        <w:tc>
          <w:tcPr>
            <w:tcW w:w="973" w:type="dxa"/>
            <w:shd w:val="clear" w:color="auto" w:fill="auto"/>
            <w:noWrap/>
            <w:vAlign w:val="center"/>
            <w:hideMark/>
          </w:tcPr>
          <w:p w14:paraId="507E212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63.75</w:t>
            </w:r>
          </w:p>
        </w:tc>
      </w:tr>
      <w:tr w:rsidR="00EE16E8" w:rsidRPr="00EE16E8" w14:paraId="498FA025" w14:textId="77777777" w:rsidTr="00EE16E8">
        <w:trPr>
          <w:trHeight w:val="20"/>
        </w:trPr>
        <w:tc>
          <w:tcPr>
            <w:tcW w:w="610" w:type="dxa"/>
            <w:shd w:val="clear" w:color="auto" w:fill="auto"/>
            <w:noWrap/>
            <w:vAlign w:val="center"/>
            <w:hideMark/>
          </w:tcPr>
          <w:p w14:paraId="20C0E0F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w:t>
            </w:r>
          </w:p>
        </w:tc>
        <w:tc>
          <w:tcPr>
            <w:tcW w:w="1474" w:type="dxa"/>
            <w:shd w:val="clear" w:color="auto" w:fill="auto"/>
            <w:vAlign w:val="center"/>
            <w:hideMark/>
          </w:tcPr>
          <w:p w14:paraId="22820CB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CHP Switch Gear MCC -3 &amp; BVS Compressor House</w:t>
            </w:r>
          </w:p>
        </w:tc>
        <w:tc>
          <w:tcPr>
            <w:tcW w:w="2813" w:type="dxa"/>
            <w:shd w:val="clear" w:color="auto" w:fill="auto"/>
            <w:vAlign w:val="center"/>
            <w:hideMark/>
          </w:tcPr>
          <w:p w14:paraId="722D89E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5811996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Slabs/ 1 Floors</w:t>
            </w:r>
          </w:p>
        </w:tc>
        <w:tc>
          <w:tcPr>
            <w:tcW w:w="1289" w:type="dxa"/>
            <w:shd w:val="clear" w:color="auto" w:fill="auto"/>
            <w:vAlign w:val="center"/>
            <w:hideMark/>
          </w:tcPr>
          <w:p w14:paraId="3636B66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748" w:type="dxa"/>
            <w:shd w:val="clear" w:color="auto" w:fill="auto"/>
            <w:noWrap/>
            <w:vAlign w:val="center"/>
            <w:hideMark/>
          </w:tcPr>
          <w:p w14:paraId="6C00207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5BE9BAD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30B2771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450.00</w:t>
            </w:r>
          </w:p>
        </w:tc>
      </w:tr>
      <w:tr w:rsidR="00EE16E8" w:rsidRPr="00EE16E8" w14:paraId="4D080267" w14:textId="77777777" w:rsidTr="00EE16E8">
        <w:trPr>
          <w:trHeight w:val="20"/>
        </w:trPr>
        <w:tc>
          <w:tcPr>
            <w:tcW w:w="610" w:type="dxa"/>
            <w:shd w:val="clear" w:color="auto" w:fill="auto"/>
            <w:noWrap/>
            <w:vAlign w:val="center"/>
            <w:hideMark/>
          </w:tcPr>
          <w:p w14:paraId="25FF8FC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w:t>
            </w:r>
          </w:p>
        </w:tc>
        <w:tc>
          <w:tcPr>
            <w:tcW w:w="1474" w:type="dxa"/>
            <w:shd w:val="clear" w:color="auto" w:fill="auto"/>
            <w:vAlign w:val="center"/>
            <w:hideMark/>
          </w:tcPr>
          <w:p w14:paraId="583B5AB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Stock Pile</w:t>
            </w:r>
          </w:p>
        </w:tc>
        <w:tc>
          <w:tcPr>
            <w:tcW w:w="2813" w:type="dxa"/>
            <w:shd w:val="clear" w:color="auto" w:fill="auto"/>
            <w:vAlign w:val="center"/>
            <w:hideMark/>
          </w:tcPr>
          <w:p w14:paraId="7814431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286" w:type="dxa"/>
            <w:shd w:val="clear" w:color="auto" w:fill="auto"/>
            <w:vAlign w:val="center"/>
            <w:hideMark/>
          </w:tcPr>
          <w:p w14:paraId="3C5EF26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1slab</w:t>
            </w:r>
          </w:p>
        </w:tc>
        <w:tc>
          <w:tcPr>
            <w:tcW w:w="1289" w:type="dxa"/>
            <w:shd w:val="clear" w:color="auto" w:fill="auto"/>
            <w:vAlign w:val="center"/>
            <w:hideMark/>
          </w:tcPr>
          <w:p w14:paraId="2185DE2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w:t>
            </w:r>
          </w:p>
        </w:tc>
        <w:tc>
          <w:tcPr>
            <w:tcW w:w="748" w:type="dxa"/>
            <w:shd w:val="clear" w:color="auto" w:fill="auto"/>
            <w:noWrap/>
            <w:vAlign w:val="center"/>
            <w:hideMark/>
          </w:tcPr>
          <w:p w14:paraId="27A7CF9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4.00</w:t>
            </w:r>
          </w:p>
        </w:tc>
        <w:tc>
          <w:tcPr>
            <w:tcW w:w="807" w:type="dxa"/>
            <w:shd w:val="clear" w:color="auto" w:fill="auto"/>
            <w:noWrap/>
            <w:vAlign w:val="center"/>
            <w:hideMark/>
          </w:tcPr>
          <w:p w14:paraId="6BD2A1E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0A99E58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80,000.00</w:t>
            </w:r>
          </w:p>
        </w:tc>
      </w:tr>
      <w:tr w:rsidR="00EE16E8" w:rsidRPr="00EE16E8" w14:paraId="39744A75" w14:textId="77777777" w:rsidTr="00EE16E8">
        <w:trPr>
          <w:trHeight w:val="20"/>
        </w:trPr>
        <w:tc>
          <w:tcPr>
            <w:tcW w:w="610" w:type="dxa"/>
            <w:shd w:val="clear" w:color="auto" w:fill="auto"/>
            <w:noWrap/>
            <w:vAlign w:val="center"/>
            <w:hideMark/>
          </w:tcPr>
          <w:p w14:paraId="4750FB6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w:t>
            </w:r>
          </w:p>
        </w:tc>
        <w:tc>
          <w:tcPr>
            <w:tcW w:w="1474" w:type="dxa"/>
            <w:shd w:val="clear" w:color="auto" w:fill="auto"/>
            <w:vAlign w:val="center"/>
            <w:hideMark/>
          </w:tcPr>
          <w:p w14:paraId="08C8FA3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service water tank</w:t>
            </w:r>
          </w:p>
        </w:tc>
        <w:tc>
          <w:tcPr>
            <w:tcW w:w="2813" w:type="dxa"/>
            <w:shd w:val="clear" w:color="auto" w:fill="auto"/>
            <w:vAlign w:val="center"/>
            <w:hideMark/>
          </w:tcPr>
          <w:p w14:paraId="2134672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7266F69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w:t>
            </w:r>
          </w:p>
        </w:tc>
        <w:tc>
          <w:tcPr>
            <w:tcW w:w="1289" w:type="dxa"/>
            <w:shd w:val="clear" w:color="auto" w:fill="auto"/>
            <w:vAlign w:val="center"/>
            <w:hideMark/>
          </w:tcPr>
          <w:p w14:paraId="730F2FD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w:t>
            </w:r>
          </w:p>
        </w:tc>
        <w:tc>
          <w:tcPr>
            <w:tcW w:w="748" w:type="dxa"/>
            <w:shd w:val="clear" w:color="auto" w:fill="auto"/>
            <w:noWrap/>
            <w:vAlign w:val="center"/>
            <w:hideMark/>
          </w:tcPr>
          <w:p w14:paraId="28AB001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432EE94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79B8968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72.00</w:t>
            </w:r>
          </w:p>
        </w:tc>
      </w:tr>
      <w:tr w:rsidR="00EE16E8" w:rsidRPr="00EE16E8" w14:paraId="64A0280D" w14:textId="77777777" w:rsidTr="00EE16E8">
        <w:trPr>
          <w:trHeight w:val="20"/>
        </w:trPr>
        <w:tc>
          <w:tcPr>
            <w:tcW w:w="610" w:type="dxa"/>
            <w:shd w:val="clear" w:color="auto" w:fill="auto"/>
            <w:noWrap/>
            <w:vAlign w:val="center"/>
            <w:hideMark/>
          </w:tcPr>
          <w:p w14:paraId="3D593D0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4287" w:type="dxa"/>
            <w:gridSpan w:val="2"/>
            <w:shd w:val="clear" w:color="auto" w:fill="auto"/>
            <w:vAlign w:val="center"/>
            <w:hideMark/>
          </w:tcPr>
          <w:p w14:paraId="23860251" w14:textId="77777777" w:rsidR="00EE16E8" w:rsidRPr="00EE16E8" w:rsidRDefault="00EE16E8" w:rsidP="00EE16E8">
            <w:pPr>
              <w:spacing w:after="0" w:line="360" w:lineRule="auto"/>
              <w:rPr>
                <w:rFonts w:ascii="Arial Narrow" w:eastAsia="Times New Roman" w:hAnsi="Arial Narrow" w:cs="Calibri"/>
                <w:b/>
                <w:bCs/>
                <w:i w:val="0"/>
                <w:iCs w:val="0"/>
                <w:color w:val="000000"/>
                <w:sz w:val="22"/>
                <w:szCs w:val="22"/>
                <w:lang w:val="en-IN" w:eastAsia="en-IN" w:bidi="ar-SA"/>
              </w:rPr>
            </w:pPr>
            <w:r w:rsidRPr="00EE16E8">
              <w:rPr>
                <w:rFonts w:ascii="Arial Narrow" w:eastAsia="Times New Roman" w:hAnsi="Arial Narrow" w:cs="Calibri"/>
                <w:b/>
                <w:bCs/>
                <w:i w:val="0"/>
                <w:iCs w:val="0"/>
                <w:color w:val="000000"/>
                <w:sz w:val="22"/>
                <w:szCs w:val="22"/>
                <w:lang w:val="en-IN" w:eastAsia="en-IN" w:bidi="ar-SA"/>
              </w:rPr>
              <w:t>Ash Handling Plant</w:t>
            </w:r>
          </w:p>
        </w:tc>
        <w:tc>
          <w:tcPr>
            <w:tcW w:w="1286" w:type="dxa"/>
            <w:shd w:val="clear" w:color="auto" w:fill="auto"/>
            <w:vAlign w:val="center"/>
            <w:hideMark/>
          </w:tcPr>
          <w:p w14:paraId="6713A4A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289" w:type="dxa"/>
            <w:shd w:val="clear" w:color="auto" w:fill="auto"/>
            <w:vAlign w:val="center"/>
            <w:hideMark/>
          </w:tcPr>
          <w:p w14:paraId="77A19D7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748" w:type="dxa"/>
            <w:shd w:val="clear" w:color="auto" w:fill="auto"/>
            <w:noWrap/>
            <w:vAlign w:val="center"/>
            <w:hideMark/>
          </w:tcPr>
          <w:p w14:paraId="0E22106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807" w:type="dxa"/>
            <w:shd w:val="clear" w:color="auto" w:fill="auto"/>
            <w:noWrap/>
            <w:vAlign w:val="center"/>
            <w:hideMark/>
          </w:tcPr>
          <w:p w14:paraId="4BDB3DB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973" w:type="dxa"/>
            <w:shd w:val="clear" w:color="auto" w:fill="auto"/>
            <w:noWrap/>
            <w:vAlign w:val="center"/>
            <w:hideMark/>
          </w:tcPr>
          <w:p w14:paraId="34DB859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r>
      <w:tr w:rsidR="00EE16E8" w:rsidRPr="00EE16E8" w14:paraId="04F21CA8" w14:textId="77777777" w:rsidTr="00EE16E8">
        <w:trPr>
          <w:trHeight w:val="20"/>
        </w:trPr>
        <w:tc>
          <w:tcPr>
            <w:tcW w:w="610" w:type="dxa"/>
            <w:shd w:val="clear" w:color="auto" w:fill="auto"/>
            <w:noWrap/>
            <w:vAlign w:val="center"/>
            <w:hideMark/>
          </w:tcPr>
          <w:p w14:paraId="6F2D57C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w:t>
            </w:r>
          </w:p>
        </w:tc>
        <w:tc>
          <w:tcPr>
            <w:tcW w:w="1474" w:type="dxa"/>
            <w:shd w:val="clear" w:color="auto" w:fill="auto"/>
            <w:vAlign w:val="center"/>
            <w:hideMark/>
          </w:tcPr>
          <w:p w14:paraId="398D846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Electrical Building</w:t>
            </w:r>
          </w:p>
        </w:tc>
        <w:tc>
          <w:tcPr>
            <w:tcW w:w="2813" w:type="dxa"/>
            <w:shd w:val="clear" w:color="auto" w:fill="auto"/>
            <w:vAlign w:val="center"/>
            <w:hideMark/>
          </w:tcPr>
          <w:p w14:paraId="051E0B5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6CA4BB0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Slabs/ 1 Floors</w:t>
            </w:r>
          </w:p>
        </w:tc>
        <w:tc>
          <w:tcPr>
            <w:tcW w:w="1289" w:type="dxa"/>
            <w:shd w:val="clear" w:color="auto" w:fill="auto"/>
            <w:vAlign w:val="center"/>
            <w:hideMark/>
          </w:tcPr>
          <w:p w14:paraId="06A6DF0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16'8"/11'8"</w:t>
            </w:r>
          </w:p>
        </w:tc>
        <w:tc>
          <w:tcPr>
            <w:tcW w:w="748" w:type="dxa"/>
            <w:shd w:val="clear" w:color="auto" w:fill="auto"/>
            <w:noWrap/>
            <w:vAlign w:val="center"/>
            <w:hideMark/>
          </w:tcPr>
          <w:p w14:paraId="4AC68B9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3DE5483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2013</w:t>
            </w:r>
          </w:p>
        </w:tc>
        <w:tc>
          <w:tcPr>
            <w:tcW w:w="973" w:type="dxa"/>
            <w:shd w:val="clear" w:color="auto" w:fill="auto"/>
            <w:noWrap/>
            <w:vAlign w:val="center"/>
            <w:hideMark/>
          </w:tcPr>
          <w:p w14:paraId="200F45B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694.20</w:t>
            </w:r>
          </w:p>
        </w:tc>
      </w:tr>
      <w:tr w:rsidR="00EE16E8" w:rsidRPr="00EE16E8" w14:paraId="4F0B3F78" w14:textId="77777777" w:rsidTr="00EE16E8">
        <w:trPr>
          <w:trHeight w:val="20"/>
        </w:trPr>
        <w:tc>
          <w:tcPr>
            <w:tcW w:w="610" w:type="dxa"/>
            <w:shd w:val="clear" w:color="auto" w:fill="auto"/>
            <w:noWrap/>
            <w:vAlign w:val="center"/>
            <w:hideMark/>
          </w:tcPr>
          <w:p w14:paraId="5741FBB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w:t>
            </w:r>
          </w:p>
        </w:tc>
        <w:tc>
          <w:tcPr>
            <w:tcW w:w="1474" w:type="dxa"/>
            <w:shd w:val="clear" w:color="000000" w:fill="FFFFFF"/>
            <w:vAlign w:val="center"/>
            <w:hideMark/>
          </w:tcPr>
          <w:p w14:paraId="1962C5DF" w14:textId="77777777" w:rsidR="00EE16E8" w:rsidRPr="00EE16E8" w:rsidRDefault="00EE16E8" w:rsidP="00EE16E8">
            <w:pPr>
              <w:spacing w:after="0" w:line="360" w:lineRule="auto"/>
              <w:rPr>
                <w:rFonts w:ascii="Arial Narrow" w:eastAsia="Times New Roman" w:hAnsi="Arial Narrow" w:cs="Calibri"/>
                <w:i w:val="0"/>
                <w:iCs w:val="0"/>
                <w:sz w:val="22"/>
                <w:szCs w:val="22"/>
                <w:lang w:val="en-IN" w:eastAsia="en-IN" w:bidi="ar-SA"/>
              </w:rPr>
            </w:pPr>
            <w:r w:rsidRPr="00EE16E8">
              <w:rPr>
                <w:rFonts w:ascii="Arial Narrow" w:eastAsia="Times New Roman" w:hAnsi="Arial Narrow" w:cs="Calibri"/>
                <w:i w:val="0"/>
                <w:iCs w:val="0"/>
                <w:sz w:val="22"/>
                <w:szCs w:val="22"/>
                <w:lang w:val="en-IN" w:eastAsia="en-IN" w:bidi="ar-SA"/>
              </w:rPr>
              <w:t>Compressor House</w:t>
            </w:r>
          </w:p>
        </w:tc>
        <w:tc>
          <w:tcPr>
            <w:tcW w:w="2813" w:type="dxa"/>
            <w:shd w:val="clear" w:color="auto" w:fill="auto"/>
            <w:vAlign w:val="center"/>
            <w:hideMark/>
          </w:tcPr>
          <w:p w14:paraId="7D4DB16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289CDCB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Slabs/ 1 Floors</w:t>
            </w:r>
          </w:p>
        </w:tc>
        <w:tc>
          <w:tcPr>
            <w:tcW w:w="1289" w:type="dxa"/>
            <w:shd w:val="clear" w:color="auto" w:fill="auto"/>
            <w:vAlign w:val="center"/>
            <w:hideMark/>
          </w:tcPr>
          <w:p w14:paraId="24CC602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33'00"</w:t>
            </w:r>
          </w:p>
        </w:tc>
        <w:tc>
          <w:tcPr>
            <w:tcW w:w="748" w:type="dxa"/>
            <w:shd w:val="clear" w:color="auto" w:fill="auto"/>
            <w:noWrap/>
            <w:vAlign w:val="center"/>
            <w:hideMark/>
          </w:tcPr>
          <w:p w14:paraId="4F92765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40D1BE5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2013</w:t>
            </w:r>
          </w:p>
        </w:tc>
        <w:tc>
          <w:tcPr>
            <w:tcW w:w="973" w:type="dxa"/>
            <w:shd w:val="clear" w:color="auto" w:fill="auto"/>
            <w:noWrap/>
            <w:vAlign w:val="center"/>
            <w:hideMark/>
          </w:tcPr>
          <w:p w14:paraId="4980034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820.00</w:t>
            </w:r>
          </w:p>
        </w:tc>
      </w:tr>
      <w:tr w:rsidR="00EE16E8" w:rsidRPr="00EE16E8" w14:paraId="55A8FF55" w14:textId="77777777" w:rsidTr="00EE16E8">
        <w:trPr>
          <w:trHeight w:val="20"/>
        </w:trPr>
        <w:tc>
          <w:tcPr>
            <w:tcW w:w="610" w:type="dxa"/>
            <w:shd w:val="clear" w:color="auto" w:fill="auto"/>
            <w:noWrap/>
            <w:vAlign w:val="center"/>
            <w:hideMark/>
          </w:tcPr>
          <w:p w14:paraId="7D8EB5A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w:t>
            </w:r>
          </w:p>
        </w:tc>
        <w:tc>
          <w:tcPr>
            <w:tcW w:w="1474" w:type="dxa"/>
            <w:shd w:val="clear" w:color="auto" w:fill="auto"/>
            <w:vAlign w:val="center"/>
            <w:hideMark/>
          </w:tcPr>
          <w:p w14:paraId="66DBF0C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Chemical Building A</w:t>
            </w:r>
          </w:p>
        </w:tc>
        <w:tc>
          <w:tcPr>
            <w:tcW w:w="2813" w:type="dxa"/>
            <w:shd w:val="clear" w:color="auto" w:fill="auto"/>
            <w:vAlign w:val="center"/>
            <w:hideMark/>
          </w:tcPr>
          <w:p w14:paraId="1EB1012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0785D62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 Slabs/ 2 Floors</w:t>
            </w:r>
          </w:p>
        </w:tc>
        <w:tc>
          <w:tcPr>
            <w:tcW w:w="1289" w:type="dxa"/>
            <w:shd w:val="clear" w:color="auto" w:fill="auto"/>
            <w:vAlign w:val="center"/>
            <w:hideMark/>
          </w:tcPr>
          <w:p w14:paraId="3474D38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18'6"/23'6"</w:t>
            </w:r>
          </w:p>
        </w:tc>
        <w:tc>
          <w:tcPr>
            <w:tcW w:w="748" w:type="dxa"/>
            <w:shd w:val="clear" w:color="auto" w:fill="auto"/>
            <w:noWrap/>
            <w:vAlign w:val="center"/>
            <w:hideMark/>
          </w:tcPr>
          <w:p w14:paraId="00E4DC6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66E94CB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2013</w:t>
            </w:r>
          </w:p>
        </w:tc>
        <w:tc>
          <w:tcPr>
            <w:tcW w:w="973" w:type="dxa"/>
            <w:shd w:val="clear" w:color="auto" w:fill="auto"/>
            <w:noWrap/>
            <w:vAlign w:val="center"/>
            <w:hideMark/>
          </w:tcPr>
          <w:p w14:paraId="1F31D44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218.94</w:t>
            </w:r>
          </w:p>
        </w:tc>
      </w:tr>
      <w:tr w:rsidR="00EE16E8" w:rsidRPr="00EE16E8" w14:paraId="7187223D" w14:textId="77777777" w:rsidTr="00EE16E8">
        <w:trPr>
          <w:trHeight w:val="20"/>
        </w:trPr>
        <w:tc>
          <w:tcPr>
            <w:tcW w:w="610" w:type="dxa"/>
            <w:shd w:val="clear" w:color="auto" w:fill="auto"/>
            <w:noWrap/>
            <w:vAlign w:val="center"/>
            <w:hideMark/>
          </w:tcPr>
          <w:p w14:paraId="4F58366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w:t>
            </w:r>
          </w:p>
        </w:tc>
        <w:tc>
          <w:tcPr>
            <w:tcW w:w="1474" w:type="dxa"/>
            <w:shd w:val="clear" w:color="auto" w:fill="auto"/>
            <w:vAlign w:val="center"/>
            <w:hideMark/>
          </w:tcPr>
          <w:p w14:paraId="062C9F3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Chemical Building B</w:t>
            </w:r>
          </w:p>
        </w:tc>
        <w:tc>
          <w:tcPr>
            <w:tcW w:w="2813" w:type="dxa"/>
            <w:shd w:val="clear" w:color="auto" w:fill="auto"/>
            <w:vAlign w:val="center"/>
            <w:hideMark/>
          </w:tcPr>
          <w:p w14:paraId="78E4832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7188534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 Slabs/ 2 Floors</w:t>
            </w:r>
          </w:p>
        </w:tc>
        <w:tc>
          <w:tcPr>
            <w:tcW w:w="1289" w:type="dxa"/>
            <w:shd w:val="clear" w:color="auto" w:fill="auto"/>
            <w:vAlign w:val="center"/>
            <w:hideMark/>
          </w:tcPr>
          <w:p w14:paraId="15EF71A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18'6"/23'6"</w:t>
            </w:r>
          </w:p>
        </w:tc>
        <w:tc>
          <w:tcPr>
            <w:tcW w:w="748" w:type="dxa"/>
            <w:shd w:val="clear" w:color="auto" w:fill="auto"/>
            <w:noWrap/>
            <w:vAlign w:val="center"/>
            <w:hideMark/>
          </w:tcPr>
          <w:p w14:paraId="1DE9048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0F60044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719162C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218.94</w:t>
            </w:r>
          </w:p>
        </w:tc>
      </w:tr>
      <w:tr w:rsidR="00EE16E8" w:rsidRPr="00EE16E8" w14:paraId="67FF35A9" w14:textId="77777777" w:rsidTr="00EE16E8">
        <w:trPr>
          <w:trHeight w:val="20"/>
        </w:trPr>
        <w:tc>
          <w:tcPr>
            <w:tcW w:w="610" w:type="dxa"/>
            <w:shd w:val="clear" w:color="auto" w:fill="auto"/>
            <w:noWrap/>
            <w:vAlign w:val="center"/>
            <w:hideMark/>
          </w:tcPr>
          <w:p w14:paraId="683975F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38</w:t>
            </w:r>
          </w:p>
        </w:tc>
        <w:tc>
          <w:tcPr>
            <w:tcW w:w="1474" w:type="dxa"/>
            <w:shd w:val="clear" w:color="auto" w:fill="auto"/>
            <w:vAlign w:val="center"/>
            <w:hideMark/>
          </w:tcPr>
          <w:p w14:paraId="7F6F960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FOPH Pump House /MCC</w:t>
            </w:r>
          </w:p>
        </w:tc>
        <w:tc>
          <w:tcPr>
            <w:tcW w:w="2813" w:type="dxa"/>
            <w:shd w:val="clear" w:color="auto" w:fill="auto"/>
            <w:vAlign w:val="center"/>
            <w:hideMark/>
          </w:tcPr>
          <w:p w14:paraId="76DAF90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498FAEB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 / 1Floor</w:t>
            </w:r>
          </w:p>
        </w:tc>
        <w:tc>
          <w:tcPr>
            <w:tcW w:w="1289" w:type="dxa"/>
            <w:shd w:val="clear" w:color="auto" w:fill="auto"/>
            <w:vAlign w:val="center"/>
            <w:hideMark/>
          </w:tcPr>
          <w:p w14:paraId="282FBA5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16'4"/29'6"</w:t>
            </w:r>
          </w:p>
        </w:tc>
        <w:tc>
          <w:tcPr>
            <w:tcW w:w="748" w:type="dxa"/>
            <w:shd w:val="clear" w:color="auto" w:fill="auto"/>
            <w:noWrap/>
            <w:vAlign w:val="center"/>
            <w:hideMark/>
          </w:tcPr>
          <w:p w14:paraId="4A0B829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369E2B3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6CED55B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1,069.88</w:t>
            </w:r>
          </w:p>
        </w:tc>
      </w:tr>
      <w:tr w:rsidR="00EE16E8" w:rsidRPr="00EE16E8" w14:paraId="762D7C5F" w14:textId="77777777" w:rsidTr="00EE16E8">
        <w:trPr>
          <w:trHeight w:val="20"/>
        </w:trPr>
        <w:tc>
          <w:tcPr>
            <w:tcW w:w="610" w:type="dxa"/>
            <w:shd w:val="clear" w:color="auto" w:fill="auto"/>
            <w:noWrap/>
            <w:vAlign w:val="center"/>
            <w:hideMark/>
          </w:tcPr>
          <w:p w14:paraId="44BA73E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4287" w:type="dxa"/>
            <w:gridSpan w:val="2"/>
            <w:shd w:val="clear" w:color="auto" w:fill="auto"/>
            <w:vAlign w:val="center"/>
            <w:hideMark/>
          </w:tcPr>
          <w:p w14:paraId="3FFE3BA4" w14:textId="77777777" w:rsidR="00EE16E8" w:rsidRPr="00EE16E8" w:rsidRDefault="00EE16E8" w:rsidP="00EE16E8">
            <w:pPr>
              <w:spacing w:after="0" w:line="360" w:lineRule="auto"/>
              <w:rPr>
                <w:rFonts w:ascii="Arial Narrow" w:eastAsia="Times New Roman" w:hAnsi="Arial Narrow" w:cs="Calibri"/>
                <w:b/>
                <w:bCs/>
                <w:i w:val="0"/>
                <w:iCs w:val="0"/>
                <w:color w:val="000000"/>
                <w:sz w:val="22"/>
                <w:szCs w:val="22"/>
                <w:lang w:val="en-IN" w:eastAsia="en-IN" w:bidi="ar-SA"/>
              </w:rPr>
            </w:pPr>
            <w:r w:rsidRPr="00EE16E8">
              <w:rPr>
                <w:rFonts w:ascii="Arial Narrow" w:eastAsia="Times New Roman" w:hAnsi="Arial Narrow" w:cs="Calibri"/>
                <w:b/>
                <w:bCs/>
                <w:i w:val="0"/>
                <w:iCs w:val="0"/>
                <w:color w:val="000000"/>
                <w:sz w:val="22"/>
                <w:szCs w:val="22"/>
                <w:lang w:val="en-IN" w:eastAsia="en-IN" w:bidi="ar-SA"/>
              </w:rPr>
              <w:t>Miscellaneous Buildings</w:t>
            </w:r>
          </w:p>
        </w:tc>
        <w:tc>
          <w:tcPr>
            <w:tcW w:w="1286" w:type="dxa"/>
            <w:shd w:val="clear" w:color="auto" w:fill="auto"/>
            <w:vAlign w:val="center"/>
            <w:hideMark/>
          </w:tcPr>
          <w:p w14:paraId="1742D5A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289" w:type="dxa"/>
            <w:shd w:val="clear" w:color="auto" w:fill="auto"/>
            <w:vAlign w:val="center"/>
            <w:hideMark/>
          </w:tcPr>
          <w:p w14:paraId="7A0C122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748" w:type="dxa"/>
            <w:shd w:val="clear" w:color="auto" w:fill="auto"/>
            <w:noWrap/>
            <w:vAlign w:val="center"/>
            <w:hideMark/>
          </w:tcPr>
          <w:p w14:paraId="3C2261B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807" w:type="dxa"/>
            <w:shd w:val="clear" w:color="auto" w:fill="auto"/>
            <w:noWrap/>
            <w:vAlign w:val="center"/>
            <w:hideMark/>
          </w:tcPr>
          <w:p w14:paraId="0E0BEF8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973" w:type="dxa"/>
            <w:shd w:val="clear" w:color="auto" w:fill="auto"/>
            <w:noWrap/>
            <w:vAlign w:val="center"/>
            <w:hideMark/>
          </w:tcPr>
          <w:p w14:paraId="7AF077B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r>
      <w:tr w:rsidR="00EE16E8" w:rsidRPr="00EE16E8" w14:paraId="59E7050F" w14:textId="77777777" w:rsidTr="00EE16E8">
        <w:trPr>
          <w:trHeight w:val="20"/>
        </w:trPr>
        <w:tc>
          <w:tcPr>
            <w:tcW w:w="610" w:type="dxa"/>
            <w:shd w:val="clear" w:color="auto" w:fill="auto"/>
            <w:noWrap/>
            <w:vAlign w:val="center"/>
            <w:hideMark/>
          </w:tcPr>
          <w:p w14:paraId="4A09411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w:t>
            </w:r>
          </w:p>
        </w:tc>
        <w:tc>
          <w:tcPr>
            <w:tcW w:w="1474" w:type="dxa"/>
            <w:shd w:val="clear" w:color="auto" w:fill="auto"/>
            <w:vAlign w:val="center"/>
            <w:hideMark/>
          </w:tcPr>
          <w:p w14:paraId="6012336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Wear House</w:t>
            </w:r>
          </w:p>
        </w:tc>
        <w:tc>
          <w:tcPr>
            <w:tcW w:w="2813" w:type="dxa"/>
            <w:shd w:val="clear" w:color="auto" w:fill="auto"/>
            <w:vAlign w:val="center"/>
            <w:hideMark/>
          </w:tcPr>
          <w:p w14:paraId="354B6E9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29DE146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2Slab /1Floor</w:t>
            </w:r>
          </w:p>
        </w:tc>
        <w:tc>
          <w:tcPr>
            <w:tcW w:w="1289" w:type="dxa"/>
            <w:shd w:val="clear" w:color="auto" w:fill="auto"/>
            <w:vAlign w:val="center"/>
            <w:hideMark/>
          </w:tcPr>
          <w:p w14:paraId="47C0CDA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39'5"</w:t>
            </w:r>
          </w:p>
        </w:tc>
        <w:tc>
          <w:tcPr>
            <w:tcW w:w="748" w:type="dxa"/>
            <w:shd w:val="clear" w:color="auto" w:fill="auto"/>
            <w:noWrap/>
            <w:vAlign w:val="center"/>
            <w:hideMark/>
          </w:tcPr>
          <w:p w14:paraId="4A9ED95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4B04854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2011</w:t>
            </w:r>
          </w:p>
        </w:tc>
        <w:tc>
          <w:tcPr>
            <w:tcW w:w="973" w:type="dxa"/>
            <w:shd w:val="clear" w:color="auto" w:fill="auto"/>
            <w:noWrap/>
            <w:vAlign w:val="center"/>
            <w:hideMark/>
          </w:tcPr>
          <w:p w14:paraId="0779776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1,796.44</w:t>
            </w:r>
          </w:p>
        </w:tc>
      </w:tr>
      <w:tr w:rsidR="00EE16E8" w:rsidRPr="00EE16E8" w14:paraId="5AB5CCDF" w14:textId="77777777" w:rsidTr="00EE16E8">
        <w:trPr>
          <w:trHeight w:val="20"/>
        </w:trPr>
        <w:tc>
          <w:tcPr>
            <w:tcW w:w="610" w:type="dxa"/>
            <w:shd w:val="clear" w:color="auto" w:fill="auto"/>
            <w:noWrap/>
            <w:vAlign w:val="center"/>
            <w:hideMark/>
          </w:tcPr>
          <w:p w14:paraId="0EB9EB5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w:t>
            </w:r>
          </w:p>
        </w:tc>
        <w:tc>
          <w:tcPr>
            <w:tcW w:w="1474" w:type="dxa"/>
            <w:shd w:val="clear" w:color="auto" w:fill="auto"/>
            <w:vAlign w:val="center"/>
            <w:hideMark/>
          </w:tcPr>
          <w:p w14:paraId="0D8628B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Insulation Shed</w:t>
            </w:r>
          </w:p>
        </w:tc>
        <w:tc>
          <w:tcPr>
            <w:tcW w:w="2813" w:type="dxa"/>
            <w:shd w:val="clear" w:color="auto" w:fill="auto"/>
            <w:vAlign w:val="center"/>
            <w:hideMark/>
          </w:tcPr>
          <w:p w14:paraId="6ED5ED7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Plain Tin shed roof mounted on iron pillars, trusses frame </w:t>
            </w:r>
            <w:r w:rsidRPr="00EE16E8">
              <w:rPr>
                <w:rFonts w:ascii="Arial Narrow" w:eastAsia="Times New Roman" w:hAnsi="Arial Narrow" w:cs="Calibri"/>
                <w:i w:val="0"/>
                <w:iCs w:val="0"/>
                <w:color w:val="000000"/>
                <w:sz w:val="22"/>
                <w:szCs w:val="22"/>
                <w:lang w:val="en-IN" w:eastAsia="en-IN" w:bidi="ar-SA"/>
              </w:rPr>
              <w:lastRenderedPageBreak/>
              <w:t>structure resting on brick wall</w:t>
            </w:r>
          </w:p>
        </w:tc>
        <w:tc>
          <w:tcPr>
            <w:tcW w:w="1286" w:type="dxa"/>
            <w:shd w:val="clear" w:color="auto" w:fill="auto"/>
            <w:vAlign w:val="center"/>
            <w:hideMark/>
          </w:tcPr>
          <w:p w14:paraId="200301E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1 Slab/1Floor</w:t>
            </w:r>
          </w:p>
        </w:tc>
        <w:tc>
          <w:tcPr>
            <w:tcW w:w="1289" w:type="dxa"/>
            <w:shd w:val="clear" w:color="auto" w:fill="auto"/>
            <w:vAlign w:val="center"/>
            <w:hideMark/>
          </w:tcPr>
          <w:p w14:paraId="2E6C226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16'4"</w:t>
            </w:r>
          </w:p>
        </w:tc>
        <w:tc>
          <w:tcPr>
            <w:tcW w:w="748" w:type="dxa"/>
            <w:shd w:val="clear" w:color="auto" w:fill="auto"/>
            <w:noWrap/>
            <w:vAlign w:val="center"/>
            <w:hideMark/>
          </w:tcPr>
          <w:p w14:paraId="05719BF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72785F6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0EF150C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4,831.75</w:t>
            </w:r>
          </w:p>
        </w:tc>
      </w:tr>
      <w:tr w:rsidR="00EE16E8" w:rsidRPr="00EE16E8" w14:paraId="54922DA9" w14:textId="77777777" w:rsidTr="00EE16E8">
        <w:trPr>
          <w:trHeight w:val="20"/>
        </w:trPr>
        <w:tc>
          <w:tcPr>
            <w:tcW w:w="610" w:type="dxa"/>
            <w:shd w:val="clear" w:color="auto" w:fill="auto"/>
            <w:noWrap/>
            <w:vAlign w:val="center"/>
            <w:hideMark/>
          </w:tcPr>
          <w:p w14:paraId="0B815F4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w:t>
            </w:r>
          </w:p>
        </w:tc>
        <w:tc>
          <w:tcPr>
            <w:tcW w:w="1474" w:type="dxa"/>
            <w:shd w:val="clear" w:color="auto" w:fill="auto"/>
            <w:vAlign w:val="center"/>
            <w:hideMark/>
          </w:tcPr>
          <w:p w14:paraId="7D30FF9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Gas Storage Building</w:t>
            </w:r>
          </w:p>
        </w:tc>
        <w:tc>
          <w:tcPr>
            <w:tcW w:w="2813" w:type="dxa"/>
            <w:shd w:val="clear" w:color="auto" w:fill="auto"/>
            <w:vAlign w:val="center"/>
            <w:hideMark/>
          </w:tcPr>
          <w:p w14:paraId="5BC9DA5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69C9DB9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Slab/1Floor</w:t>
            </w:r>
          </w:p>
        </w:tc>
        <w:tc>
          <w:tcPr>
            <w:tcW w:w="1289" w:type="dxa"/>
            <w:shd w:val="clear" w:color="auto" w:fill="auto"/>
            <w:vAlign w:val="center"/>
            <w:hideMark/>
          </w:tcPr>
          <w:p w14:paraId="7FFA6BE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748" w:type="dxa"/>
            <w:shd w:val="clear" w:color="auto" w:fill="auto"/>
            <w:noWrap/>
            <w:vAlign w:val="center"/>
            <w:hideMark/>
          </w:tcPr>
          <w:p w14:paraId="450B39C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5AB4DA5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2016</w:t>
            </w:r>
          </w:p>
        </w:tc>
        <w:tc>
          <w:tcPr>
            <w:tcW w:w="973" w:type="dxa"/>
            <w:shd w:val="clear" w:color="auto" w:fill="auto"/>
            <w:noWrap/>
            <w:vAlign w:val="center"/>
            <w:hideMark/>
          </w:tcPr>
          <w:p w14:paraId="672A15C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196.00</w:t>
            </w:r>
          </w:p>
        </w:tc>
      </w:tr>
      <w:tr w:rsidR="00EE16E8" w:rsidRPr="00EE16E8" w14:paraId="3EB4B69B" w14:textId="77777777" w:rsidTr="00EE16E8">
        <w:trPr>
          <w:trHeight w:val="20"/>
        </w:trPr>
        <w:tc>
          <w:tcPr>
            <w:tcW w:w="610" w:type="dxa"/>
            <w:shd w:val="clear" w:color="auto" w:fill="auto"/>
            <w:noWrap/>
            <w:vAlign w:val="center"/>
            <w:hideMark/>
          </w:tcPr>
          <w:p w14:paraId="06EE995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42</w:t>
            </w:r>
          </w:p>
        </w:tc>
        <w:tc>
          <w:tcPr>
            <w:tcW w:w="1474" w:type="dxa"/>
            <w:shd w:val="clear" w:color="000000" w:fill="FFFFFF"/>
            <w:vAlign w:val="center"/>
            <w:hideMark/>
          </w:tcPr>
          <w:p w14:paraId="0A7D7C7F" w14:textId="77777777" w:rsidR="00EE16E8" w:rsidRPr="00EE16E8" w:rsidRDefault="00EE16E8" w:rsidP="00EE16E8">
            <w:pPr>
              <w:spacing w:after="0" w:line="360" w:lineRule="auto"/>
              <w:rPr>
                <w:rFonts w:ascii="Arial Narrow" w:eastAsia="Times New Roman" w:hAnsi="Arial Narrow" w:cs="Calibri"/>
                <w:i w:val="0"/>
                <w:iCs w:val="0"/>
                <w:sz w:val="22"/>
                <w:szCs w:val="22"/>
                <w:lang w:val="en-IN" w:eastAsia="en-IN" w:bidi="ar-SA"/>
              </w:rPr>
            </w:pPr>
            <w:r w:rsidRPr="00EE16E8">
              <w:rPr>
                <w:rFonts w:ascii="Arial Narrow" w:eastAsia="Times New Roman" w:hAnsi="Arial Narrow" w:cs="Calibri"/>
                <w:i w:val="0"/>
                <w:iCs w:val="0"/>
                <w:sz w:val="22"/>
                <w:szCs w:val="22"/>
                <w:lang w:val="en-IN" w:eastAsia="en-IN" w:bidi="ar-SA"/>
              </w:rPr>
              <w:t>Oil Storage Building</w:t>
            </w:r>
          </w:p>
        </w:tc>
        <w:tc>
          <w:tcPr>
            <w:tcW w:w="2813" w:type="dxa"/>
            <w:shd w:val="clear" w:color="auto" w:fill="auto"/>
            <w:vAlign w:val="center"/>
            <w:hideMark/>
          </w:tcPr>
          <w:p w14:paraId="0B1DB81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0E2C9E7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Slab/1Floor</w:t>
            </w:r>
          </w:p>
        </w:tc>
        <w:tc>
          <w:tcPr>
            <w:tcW w:w="1289" w:type="dxa"/>
            <w:shd w:val="clear" w:color="auto" w:fill="auto"/>
            <w:vAlign w:val="center"/>
            <w:hideMark/>
          </w:tcPr>
          <w:p w14:paraId="60C890C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13'00"</w:t>
            </w:r>
          </w:p>
        </w:tc>
        <w:tc>
          <w:tcPr>
            <w:tcW w:w="748" w:type="dxa"/>
            <w:shd w:val="clear" w:color="auto" w:fill="auto"/>
            <w:noWrap/>
            <w:vAlign w:val="center"/>
            <w:hideMark/>
          </w:tcPr>
          <w:p w14:paraId="0966EFB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4D064B7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2017</w:t>
            </w:r>
          </w:p>
        </w:tc>
        <w:tc>
          <w:tcPr>
            <w:tcW w:w="973" w:type="dxa"/>
            <w:shd w:val="clear" w:color="auto" w:fill="auto"/>
            <w:noWrap/>
            <w:vAlign w:val="center"/>
            <w:hideMark/>
          </w:tcPr>
          <w:p w14:paraId="058AF3B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186.05</w:t>
            </w:r>
          </w:p>
        </w:tc>
      </w:tr>
      <w:tr w:rsidR="00EE16E8" w:rsidRPr="00EE16E8" w14:paraId="004B1FAC" w14:textId="77777777" w:rsidTr="00EE16E8">
        <w:trPr>
          <w:trHeight w:val="20"/>
        </w:trPr>
        <w:tc>
          <w:tcPr>
            <w:tcW w:w="610" w:type="dxa"/>
            <w:shd w:val="clear" w:color="auto" w:fill="auto"/>
            <w:noWrap/>
            <w:vAlign w:val="center"/>
            <w:hideMark/>
          </w:tcPr>
          <w:p w14:paraId="35CE2D3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w:t>
            </w:r>
          </w:p>
        </w:tc>
        <w:tc>
          <w:tcPr>
            <w:tcW w:w="1474" w:type="dxa"/>
            <w:shd w:val="clear" w:color="000000" w:fill="FFFFFF"/>
            <w:vAlign w:val="center"/>
            <w:hideMark/>
          </w:tcPr>
          <w:p w14:paraId="41A8F603" w14:textId="77777777" w:rsidR="00EE16E8" w:rsidRPr="00EE16E8" w:rsidRDefault="00EE16E8" w:rsidP="00EE16E8">
            <w:pPr>
              <w:spacing w:after="0" w:line="360" w:lineRule="auto"/>
              <w:rPr>
                <w:rFonts w:ascii="Arial Narrow" w:eastAsia="Times New Roman" w:hAnsi="Arial Narrow" w:cs="Calibri"/>
                <w:i w:val="0"/>
                <w:iCs w:val="0"/>
                <w:sz w:val="22"/>
                <w:szCs w:val="22"/>
                <w:lang w:val="en-IN" w:eastAsia="en-IN" w:bidi="ar-SA"/>
              </w:rPr>
            </w:pPr>
            <w:r w:rsidRPr="00EE16E8">
              <w:rPr>
                <w:rFonts w:ascii="Arial Narrow" w:eastAsia="Times New Roman" w:hAnsi="Arial Narrow" w:cs="Calibri"/>
                <w:i w:val="0"/>
                <w:iCs w:val="0"/>
                <w:sz w:val="22"/>
                <w:szCs w:val="22"/>
                <w:lang w:val="en-IN" w:eastAsia="en-IN" w:bidi="ar-SA"/>
              </w:rPr>
              <w:t>Closed Material Storage Shed 1</w:t>
            </w:r>
          </w:p>
        </w:tc>
        <w:tc>
          <w:tcPr>
            <w:tcW w:w="2813" w:type="dxa"/>
            <w:shd w:val="clear" w:color="auto" w:fill="auto"/>
            <w:vAlign w:val="center"/>
            <w:hideMark/>
          </w:tcPr>
          <w:p w14:paraId="09F2ADE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3E0738F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Slab/1Floor</w:t>
            </w:r>
          </w:p>
        </w:tc>
        <w:tc>
          <w:tcPr>
            <w:tcW w:w="1289" w:type="dxa"/>
            <w:shd w:val="clear" w:color="auto" w:fill="auto"/>
            <w:vAlign w:val="center"/>
            <w:hideMark/>
          </w:tcPr>
          <w:p w14:paraId="3621035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18'6"</w:t>
            </w:r>
          </w:p>
        </w:tc>
        <w:tc>
          <w:tcPr>
            <w:tcW w:w="748" w:type="dxa"/>
            <w:shd w:val="clear" w:color="auto" w:fill="auto"/>
            <w:noWrap/>
            <w:vAlign w:val="center"/>
            <w:hideMark/>
          </w:tcPr>
          <w:p w14:paraId="2B8B0A5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101943C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2016</w:t>
            </w:r>
          </w:p>
        </w:tc>
        <w:tc>
          <w:tcPr>
            <w:tcW w:w="973" w:type="dxa"/>
            <w:shd w:val="clear" w:color="auto" w:fill="auto"/>
            <w:noWrap/>
            <w:vAlign w:val="center"/>
            <w:hideMark/>
          </w:tcPr>
          <w:p w14:paraId="34496F9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989.00</w:t>
            </w:r>
          </w:p>
        </w:tc>
      </w:tr>
      <w:tr w:rsidR="00EE16E8" w:rsidRPr="00EE16E8" w14:paraId="1894F687" w14:textId="77777777" w:rsidTr="00EE16E8">
        <w:trPr>
          <w:trHeight w:val="20"/>
        </w:trPr>
        <w:tc>
          <w:tcPr>
            <w:tcW w:w="610" w:type="dxa"/>
            <w:shd w:val="clear" w:color="auto" w:fill="auto"/>
            <w:noWrap/>
            <w:vAlign w:val="center"/>
            <w:hideMark/>
          </w:tcPr>
          <w:p w14:paraId="5D0AA9D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w:t>
            </w:r>
          </w:p>
        </w:tc>
        <w:tc>
          <w:tcPr>
            <w:tcW w:w="1474" w:type="dxa"/>
            <w:shd w:val="clear" w:color="000000" w:fill="FFFFFF"/>
            <w:vAlign w:val="center"/>
            <w:hideMark/>
          </w:tcPr>
          <w:p w14:paraId="7D22FC04" w14:textId="77777777" w:rsidR="00EE16E8" w:rsidRPr="00EE16E8" w:rsidRDefault="00EE16E8" w:rsidP="00EE16E8">
            <w:pPr>
              <w:spacing w:after="0" w:line="360" w:lineRule="auto"/>
              <w:rPr>
                <w:rFonts w:ascii="Arial Narrow" w:eastAsia="Times New Roman" w:hAnsi="Arial Narrow" w:cs="Calibri"/>
                <w:i w:val="0"/>
                <w:iCs w:val="0"/>
                <w:sz w:val="22"/>
                <w:szCs w:val="22"/>
                <w:lang w:val="en-IN" w:eastAsia="en-IN" w:bidi="ar-SA"/>
              </w:rPr>
            </w:pPr>
            <w:r w:rsidRPr="00EE16E8">
              <w:rPr>
                <w:rFonts w:ascii="Arial Narrow" w:eastAsia="Times New Roman" w:hAnsi="Arial Narrow" w:cs="Calibri"/>
                <w:i w:val="0"/>
                <w:iCs w:val="0"/>
                <w:sz w:val="22"/>
                <w:szCs w:val="22"/>
                <w:lang w:val="en-IN" w:eastAsia="en-IN" w:bidi="ar-SA"/>
              </w:rPr>
              <w:t>Closed Material Storage Shed 2</w:t>
            </w:r>
          </w:p>
        </w:tc>
        <w:tc>
          <w:tcPr>
            <w:tcW w:w="2813" w:type="dxa"/>
            <w:shd w:val="clear" w:color="auto" w:fill="auto"/>
            <w:vAlign w:val="center"/>
            <w:hideMark/>
          </w:tcPr>
          <w:p w14:paraId="422B1C4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0AE9200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Slab/1Floor</w:t>
            </w:r>
          </w:p>
        </w:tc>
        <w:tc>
          <w:tcPr>
            <w:tcW w:w="1289" w:type="dxa"/>
            <w:shd w:val="clear" w:color="auto" w:fill="auto"/>
            <w:vAlign w:val="center"/>
            <w:hideMark/>
          </w:tcPr>
          <w:p w14:paraId="2C7E313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18'6"</w:t>
            </w:r>
          </w:p>
        </w:tc>
        <w:tc>
          <w:tcPr>
            <w:tcW w:w="748" w:type="dxa"/>
            <w:shd w:val="clear" w:color="auto" w:fill="auto"/>
            <w:noWrap/>
            <w:vAlign w:val="center"/>
            <w:hideMark/>
          </w:tcPr>
          <w:p w14:paraId="0031E25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14C41C2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427834F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576.00</w:t>
            </w:r>
          </w:p>
        </w:tc>
      </w:tr>
      <w:tr w:rsidR="00EE16E8" w:rsidRPr="00EE16E8" w14:paraId="5C22919B" w14:textId="77777777" w:rsidTr="00EE16E8">
        <w:trPr>
          <w:trHeight w:val="20"/>
        </w:trPr>
        <w:tc>
          <w:tcPr>
            <w:tcW w:w="610" w:type="dxa"/>
            <w:shd w:val="clear" w:color="auto" w:fill="auto"/>
            <w:noWrap/>
            <w:vAlign w:val="center"/>
            <w:hideMark/>
          </w:tcPr>
          <w:p w14:paraId="25C25C5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45</w:t>
            </w:r>
          </w:p>
        </w:tc>
        <w:tc>
          <w:tcPr>
            <w:tcW w:w="1474" w:type="dxa"/>
            <w:shd w:val="clear" w:color="000000" w:fill="FFFFFF"/>
            <w:vAlign w:val="center"/>
            <w:hideMark/>
          </w:tcPr>
          <w:p w14:paraId="2C5CE0B4" w14:textId="77777777" w:rsidR="00EE16E8" w:rsidRPr="00EE16E8" w:rsidRDefault="00EE16E8" w:rsidP="00EE16E8">
            <w:pPr>
              <w:spacing w:after="0" w:line="360" w:lineRule="auto"/>
              <w:rPr>
                <w:rFonts w:ascii="Arial Narrow" w:eastAsia="Times New Roman" w:hAnsi="Arial Narrow" w:cs="Calibri"/>
                <w:i w:val="0"/>
                <w:iCs w:val="0"/>
                <w:sz w:val="22"/>
                <w:szCs w:val="22"/>
                <w:lang w:val="en-IN" w:eastAsia="en-IN" w:bidi="ar-SA"/>
              </w:rPr>
            </w:pPr>
            <w:r w:rsidRPr="00EE16E8">
              <w:rPr>
                <w:rFonts w:ascii="Arial Narrow" w:eastAsia="Times New Roman" w:hAnsi="Arial Narrow" w:cs="Calibri"/>
                <w:i w:val="0"/>
                <w:iCs w:val="0"/>
                <w:sz w:val="22"/>
                <w:szCs w:val="22"/>
                <w:lang w:val="en-IN" w:eastAsia="en-IN" w:bidi="ar-SA"/>
              </w:rPr>
              <w:t>ABB Office 1</w:t>
            </w:r>
          </w:p>
        </w:tc>
        <w:tc>
          <w:tcPr>
            <w:tcW w:w="2813" w:type="dxa"/>
            <w:shd w:val="clear" w:color="auto" w:fill="auto"/>
            <w:vAlign w:val="center"/>
            <w:hideMark/>
          </w:tcPr>
          <w:p w14:paraId="0225193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6445BCF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 Slab/1Floor</w:t>
            </w:r>
          </w:p>
        </w:tc>
        <w:tc>
          <w:tcPr>
            <w:tcW w:w="1289" w:type="dxa"/>
            <w:shd w:val="clear" w:color="auto" w:fill="auto"/>
            <w:vAlign w:val="center"/>
            <w:hideMark/>
          </w:tcPr>
          <w:p w14:paraId="626FCD2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10'00"</w:t>
            </w:r>
          </w:p>
        </w:tc>
        <w:tc>
          <w:tcPr>
            <w:tcW w:w="748" w:type="dxa"/>
            <w:shd w:val="clear" w:color="auto" w:fill="auto"/>
            <w:noWrap/>
            <w:vAlign w:val="center"/>
            <w:hideMark/>
          </w:tcPr>
          <w:p w14:paraId="761DB46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6C9E6A1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145A029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221.25</w:t>
            </w:r>
          </w:p>
        </w:tc>
      </w:tr>
      <w:tr w:rsidR="00EE16E8" w:rsidRPr="00EE16E8" w14:paraId="042E96FE" w14:textId="77777777" w:rsidTr="00EE16E8">
        <w:trPr>
          <w:trHeight w:val="20"/>
        </w:trPr>
        <w:tc>
          <w:tcPr>
            <w:tcW w:w="610" w:type="dxa"/>
            <w:shd w:val="clear" w:color="auto" w:fill="auto"/>
            <w:noWrap/>
            <w:vAlign w:val="center"/>
            <w:hideMark/>
          </w:tcPr>
          <w:p w14:paraId="3538C1F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46</w:t>
            </w:r>
          </w:p>
        </w:tc>
        <w:tc>
          <w:tcPr>
            <w:tcW w:w="1474" w:type="dxa"/>
            <w:shd w:val="clear" w:color="000000" w:fill="FFFFFF"/>
            <w:vAlign w:val="center"/>
            <w:hideMark/>
          </w:tcPr>
          <w:p w14:paraId="5D763F0D" w14:textId="77777777" w:rsidR="00EE16E8" w:rsidRPr="00EE16E8" w:rsidRDefault="00EE16E8" w:rsidP="00EE16E8">
            <w:pPr>
              <w:spacing w:after="0" w:line="360" w:lineRule="auto"/>
              <w:rPr>
                <w:rFonts w:ascii="Arial Narrow" w:eastAsia="Times New Roman" w:hAnsi="Arial Narrow" w:cs="Calibri"/>
                <w:i w:val="0"/>
                <w:iCs w:val="0"/>
                <w:sz w:val="22"/>
                <w:szCs w:val="22"/>
                <w:lang w:val="en-IN" w:eastAsia="en-IN" w:bidi="ar-SA"/>
              </w:rPr>
            </w:pPr>
            <w:r w:rsidRPr="00EE16E8">
              <w:rPr>
                <w:rFonts w:ascii="Arial Narrow" w:eastAsia="Times New Roman" w:hAnsi="Arial Narrow" w:cs="Calibri"/>
                <w:i w:val="0"/>
                <w:iCs w:val="0"/>
                <w:sz w:val="22"/>
                <w:szCs w:val="22"/>
                <w:lang w:val="en-IN" w:eastAsia="en-IN" w:bidi="ar-SA"/>
              </w:rPr>
              <w:t>OCH &amp; Weigh Bridge Control Room</w:t>
            </w:r>
          </w:p>
        </w:tc>
        <w:tc>
          <w:tcPr>
            <w:tcW w:w="2813" w:type="dxa"/>
            <w:shd w:val="clear" w:color="auto" w:fill="auto"/>
            <w:vAlign w:val="center"/>
            <w:hideMark/>
          </w:tcPr>
          <w:p w14:paraId="1C5DCE8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55C8239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Slab/1Floor</w:t>
            </w:r>
          </w:p>
        </w:tc>
        <w:tc>
          <w:tcPr>
            <w:tcW w:w="1289" w:type="dxa"/>
            <w:shd w:val="clear" w:color="auto" w:fill="auto"/>
            <w:vAlign w:val="center"/>
            <w:hideMark/>
          </w:tcPr>
          <w:p w14:paraId="7A0989C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10'00"</w:t>
            </w:r>
          </w:p>
        </w:tc>
        <w:tc>
          <w:tcPr>
            <w:tcW w:w="748" w:type="dxa"/>
            <w:shd w:val="clear" w:color="auto" w:fill="auto"/>
            <w:noWrap/>
            <w:vAlign w:val="center"/>
            <w:hideMark/>
          </w:tcPr>
          <w:p w14:paraId="5AF78D2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65EF06B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2015</w:t>
            </w:r>
          </w:p>
        </w:tc>
        <w:tc>
          <w:tcPr>
            <w:tcW w:w="973" w:type="dxa"/>
            <w:shd w:val="clear" w:color="auto" w:fill="auto"/>
            <w:noWrap/>
            <w:vAlign w:val="center"/>
            <w:hideMark/>
          </w:tcPr>
          <w:p w14:paraId="1DE20D8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237.51</w:t>
            </w:r>
          </w:p>
        </w:tc>
      </w:tr>
      <w:tr w:rsidR="00EE16E8" w:rsidRPr="00EE16E8" w14:paraId="7363D81A" w14:textId="77777777" w:rsidTr="00EE16E8">
        <w:trPr>
          <w:trHeight w:val="20"/>
        </w:trPr>
        <w:tc>
          <w:tcPr>
            <w:tcW w:w="610" w:type="dxa"/>
            <w:shd w:val="clear" w:color="auto" w:fill="auto"/>
            <w:noWrap/>
            <w:vAlign w:val="center"/>
            <w:hideMark/>
          </w:tcPr>
          <w:p w14:paraId="0A634DA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46.a</w:t>
            </w:r>
          </w:p>
        </w:tc>
        <w:tc>
          <w:tcPr>
            <w:tcW w:w="1474" w:type="dxa"/>
            <w:shd w:val="clear" w:color="000000" w:fill="FFFFFF"/>
            <w:vAlign w:val="center"/>
            <w:hideMark/>
          </w:tcPr>
          <w:p w14:paraId="1EA73FDD" w14:textId="77777777" w:rsidR="00EE16E8" w:rsidRPr="00EE16E8" w:rsidRDefault="00EE16E8" w:rsidP="00EE16E8">
            <w:pPr>
              <w:spacing w:after="0" w:line="360" w:lineRule="auto"/>
              <w:rPr>
                <w:rFonts w:ascii="Arial Narrow" w:eastAsia="Times New Roman" w:hAnsi="Arial Narrow" w:cs="Calibri"/>
                <w:i w:val="0"/>
                <w:iCs w:val="0"/>
                <w:sz w:val="22"/>
                <w:szCs w:val="22"/>
                <w:lang w:val="en-IN" w:eastAsia="en-IN" w:bidi="ar-SA"/>
              </w:rPr>
            </w:pPr>
            <w:r w:rsidRPr="00EE16E8">
              <w:rPr>
                <w:rFonts w:ascii="Arial Narrow" w:eastAsia="Times New Roman" w:hAnsi="Arial Narrow" w:cs="Calibri"/>
                <w:i w:val="0"/>
                <w:iCs w:val="0"/>
                <w:sz w:val="22"/>
                <w:szCs w:val="22"/>
                <w:lang w:val="en-IN" w:eastAsia="en-IN" w:bidi="ar-SA"/>
              </w:rPr>
              <w:t>Security Officer Room</w:t>
            </w:r>
          </w:p>
        </w:tc>
        <w:tc>
          <w:tcPr>
            <w:tcW w:w="2813" w:type="dxa"/>
            <w:shd w:val="clear" w:color="auto" w:fill="auto"/>
            <w:vAlign w:val="center"/>
            <w:hideMark/>
          </w:tcPr>
          <w:p w14:paraId="1149B13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5321549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Slab/1Floor</w:t>
            </w:r>
          </w:p>
        </w:tc>
        <w:tc>
          <w:tcPr>
            <w:tcW w:w="1289" w:type="dxa"/>
            <w:shd w:val="clear" w:color="auto" w:fill="auto"/>
            <w:vAlign w:val="center"/>
            <w:hideMark/>
          </w:tcPr>
          <w:p w14:paraId="40B7001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10'00"</w:t>
            </w:r>
          </w:p>
        </w:tc>
        <w:tc>
          <w:tcPr>
            <w:tcW w:w="748" w:type="dxa"/>
            <w:shd w:val="clear" w:color="auto" w:fill="auto"/>
            <w:noWrap/>
            <w:vAlign w:val="center"/>
            <w:hideMark/>
          </w:tcPr>
          <w:p w14:paraId="478C61E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6F93CC8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2015</w:t>
            </w:r>
          </w:p>
        </w:tc>
        <w:tc>
          <w:tcPr>
            <w:tcW w:w="973" w:type="dxa"/>
            <w:shd w:val="clear" w:color="auto" w:fill="auto"/>
            <w:noWrap/>
            <w:vAlign w:val="center"/>
            <w:hideMark/>
          </w:tcPr>
          <w:p w14:paraId="141B38E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72.25</w:t>
            </w:r>
          </w:p>
        </w:tc>
      </w:tr>
      <w:tr w:rsidR="00EE16E8" w:rsidRPr="00EE16E8" w14:paraId="66EF9AB9" w14:textId="77777777" w:rsidTr="00EE16E8">
        <w:trPr>
          <w:trHeight w:val="20"/>
        </w:trPr>
        <w:tc>
          <w:tcPr>
            <w:tcW w:w="610" w:type="dxa"/>
            <w:shd w:val="clear" w:color="auto" w:fill="auto"/>
            <w:noWrap/>
            <w:vAlign w:val="center"/>
            <w:hideMark/>
          </w:tcPr>
          <w:p w14:paraId="58664EE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47</w:t>
            </w:r>
          </w:p>
        </w:tc>
        <w:tc>
          <w:tcPr>
            <w:tcW w:w="1474" w:type="dxa"/>
            <w:shd w:val="clear" w:color="000000" w:fill="FFFFFF"/>
            <w:vAlign w:val="center"/>
            <w:hideMark/>
          </w:tcPr>
          <w:p w14:paraId="67ED349A" w14:textId="77777777" w:rsidR="00EE16E8" w:rsidRPr="00EE16E8" w:rsidRDefault="00EE16E8" w:rsidP="00EE16E8">
            <w:pPr>
              <w:spacing w:after="0" w:line="360" w:lineRule="auto"/>
              <w:rPr>
                <w:rFonts w:ascii="Arial Narrow" w:eastAsia="Times New Roman" w:hAnsi="Arial Narrow" w:cs="Calibri"/>
                <w:i w:val="0"/>
                <w:iCs w:val="0"/>
                <w:sz w:val="22"/>
                <w:szCs w:val="22"/>
                <w:lang w:val="en-IN" w:eastAsia="en-IN" w:bidi="ar-SA"/>
              </w:rPr>
            </w:pPr>
            <w:r w:rsidRPr="00EE16E8">
              <w:rPr>
                <w:rFonts w:ascii="Arial Narrow" w:eastAsia="Times New Roman" w:hAnsi="Arial Narrow" w:cs="Calibri"/>
                <w:i w:val="0"/>
                <w:iCs w:val="0"/>
                <w:sz w:val="22"/>
                <w:szCs w:val="22"/>
                <w:lang w:val="en-IN" w:eastAsia="en-IN" w:bidi="ar-SA"/>
              </w:rPr>
              <w:t xml:space="preserve">Saftey Induction Room &amp; Security Office </w:t>
            </w:r>
          </w:p>
        </w:tc>
        <w:tc>
          <w:tcPr>
            <w:tcW w:w="2813" w:type="dxa"/>
            <w:shd w:val="clear" w:color="auto" w:fill="auto"/>
            <w:vAlign w:val="center"/>
            <w:hideMark/>
          </w:tcPr>
          <w:p w14:paraId="1207E57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53FBDBA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Slab/1Floor</w:t>
            </w:r>
          </w:p>
        </w:tc>
        <w:tc>
          <w:tcPr>
            <w:tcW w:w="1289" w:type="dxa"/>
            <w:shd w:val="clear" w:color="auto" w:fill="auto"/>
            <w:vAlign w:val="center"/>
            <w:hideMark/>
          </w:tcPr>
          <w:p w14:paraId="002771F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10'00"</w:t>
            </w:r>
          </w:p>
        </w:tc>
        <w:tc>
          <w:tcPr>
            <w:tcW w:w="748" w:type="dxa"/>
            <w:shd w:val="clear" w:color="auto" w:fill="auto"/>
            <w:noWrap/>
            <w:vAlign w:val="center"/>
            <w:hideMark/>
          </w:tcPr>
          <w:p w14:paraId="044AC1D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42FBB4D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2015</w:t>
            </w:r>
          </w:p>
        </w:tc>
        <w:tc>
          <w:tcPr>
            <w:tcW w:w="973" w:type="dxa"/>
            <w:shd w:val="clear" w:color="auto" w:fill="auto"/>
            <w:noWrap/>
            <w:vAlign w:val="center"/>
            <w:hideMark/>
          </w:tcPr>
          <w:p w14:paraId="4D5592D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141.98</w:t>
            </w:r>
          </w:p>
        </w:tc>
      </w:tr>
      <w:tr w:rsidR="00EE16E8" w:rsidRPr="00EE16E8" w14:paraId="75181E4E" w14:textId="77777777" w:rsidTr="00EE16E8">
        <w:trPr>
          <w:trHeight w:val="20"/>
        </w:trPr>
        <w:tc>
          <w:tcPr>
            <w:tcW w:w="610" w:type="dxa"/>
            <w:shd w:val="clear" w:color="auto" w:fill="auto"/>
            <w:noWrap/>
            <w:vAlign w:val="center"/>
            <w:hideMark/>
          </w:tcPr>
          <w:p w14:paraId="110F89C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48</w:t>
            </w:r>
          </w:p>
        </w:tc>
        <w:tc>
          <w:tcPr>
            <w:tcW w:w="1474" w:type="dxa"/>
            <w:shd w:val="clear" w:color="000000" w:fill="FFFFFF"/>
            <w:vAlign w:val="center"/>
            <w:hideMark/>
          </w:tcPr>
          <w:p w14:paraId="1C2506E3" w14:textId="77777777" w:rsidR="00EE16E8" w:rsidRPr="00EE16E8" w:rsidRDefault="00EE16E8" w:rsidP="00EE16E8">
            <w:pPr>
              <w:spacing w:after="0" w:line="360" w:lineRule="auto"/>
              <w:rPr>
                <w:rFonts w:ascii="Arial Narrow" w:eastAsia="Times New Roman" w:hAnsi="Arial Narrow" w:cs="Calibri"/>
                <w:i w:val="0"/>
                <w:iCs w:val="0"/>
                <w:sz w:val="22"/>
                <w:szCs w:val="22"/>
                <w:lang w:val="en-IN" w:eastAsia="en-IN" w:bidi="ar-SA"/>
              </w:rPr>
            </w:pPr>
            <w:r w:rsidRPr="00EE16E8">
              <w:rPr>
                <w:rFonts w:ascii="Arial Narrow" w:eastAsia="Times New Roman" w:hAnsi="Arial Narrow" w:cs="Calibri"/>
                <w:i w:val="0"/>
                <w:iCs w:val="0"/>
                <w:sz w:val="22"/>
                <w:szCs w:val="22"/>
                <w:lang w:val="en-IN" w:eastAsia="en-IN" w:bidi="ar-SA"/>
              </w:rPr>
              <w:t>Security Checking Room</w:t>
            </w:r>
          </w:p>
        </w:tc>
        <w:tc>
          <w:tcPr>
            <w:tcW w:w="2813" w:type="dxa"/>
            <w:shd w:val="clear" w:color="auto" w:fill="auto"/>
            <w:vAlign w:val="center"/>
            <w:hideMark/>
          </w:tcPr>
          <w:p w14:paraId="5385EE6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5417F19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Slab/1Floor</w:t>
            </w:r>
          </w:p>
        </w:tc>
        <w:tc>
          <w:tcPr>
            <w:tcW w:w="1289" w:type="dxa"/>
            <w:shd w:val="clear" w:color="auto" w:fill="auto"/>
            <w:vAlign w:val="center"/>
            <w:hideMark/>
          </w:tcPr>
          <w:p w14:paraId="359CC1B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10'00"</w:t>
            </w:r>
          </w:p>
        </w:tc>
        <w:tc>
          <w:tcPr>
            <w:tcW w:w="748" w:type="dxa"/>
            <w:shd w:val="clear" w:color="auto" w:fill="auto"/>
            <w:noWrap/>
            <w:vAlign w:val="center"/>
            <w:hideMark/>
          </w:tcPr>
          <w:p w14:paraId="59C1683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6BC8102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2016</w:t>
            </w:r>
          </w:p>
        </w:tc>
        <w:tc>
          <w:tcPr>
            <w:tcW w:w="973" w:type="dxa"/>
            <w:shd w:val="clear" w:color="auto" w:fill="auto"/>
            <w:noWrap/>
            <w:vAlign w:val="center"/>
            <w:hideMark/>
          </w:tcPr>
          <w:p w14:paraId="7520598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18.00</w:t>
            </w:r>
          </w:p>
        </w:tc>
      </w:tr>
      <w:tr w:rsidR="00EE16E8" w:rsidRPr="00EE16E8" w14:paraId="3889238A" w14:textId="77777777" w:rsidTr="00EE16E8">
        <w:trPr>
          <w:trHeight w:val="20"/>
        </w:trPr>
        <w:tc>
          <w:tcPr>
            <w:tcW w:w="610" w:type="dxa"/>
            <w:shd w:val="clear" w:color="auto" w:fill="auto"/>
            <w:noWrap/>
            <w:vAlign w:val="center"/>
            <w:hideMark/>
          </w:tcPr>
          <w:p w14:paraId="394F9D6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49</w:t>
            </w:r>
          </w:p>
        </w:tc>
        <w:tc>
          <w:tcPr>
            <w:tcW w:w="1474" w:type="dxa"/>
            <w:shd w:val="clear" w:color="000000" w:fill="FFFFFF"/>
            <w:vAlign w:val="center"/>
            <w:hideMark/>
          </w:tcPr>
          <w:p w14:paraId="3E5771FB" w14:textId="77777777" w:rsidR="00EE16E8" w:rsidRPr="00EE16E8" w:rsidRDefault="00EE16E8" w:rsidP="00EE16E8">
            <w:pPr>
              <w:spacing w:after="0" w:line="360" w:lineRule="auto"/>
              <w:rPr>
                <w:rFonts w:ascii="Arial Narrow" w:eastAsia="Times New Roman" w:hAnsi="Arial Narrow" w:cs="Calibri"/>
                <w:i w:val="0"/>
                <w:iCs w:val="0"/>
                <w:sz w:val="22"/>
                <w:szCs w:val="22"/>
                <w:lang w:val="en-IN" w:eastAsia="en-IN" w:bidi="ar-SA"/>
              </w:rPr>
            </w:pPr>
            <w:r w:rsidRPr="00EE16E8">
              <w:rPr>
                <w:rFonts w:ascii="Arial Narrow" w:eastAsia="Times New Roman" w:hAnsi="Arial Narrow" w:cs="Calibri"/>
                <w:i w:val="0"/>
                <w:iCs w:val="0"/>
                <w:sz w:val="22"/>
                <w:szCs w:val="22"/>
                <w:lang w:val="en-IN" w:eastAsia="en-IN" w:bidi="ar-SA"/>
              </w:rPr>
              <w:t>Site Staff Guest House</w:t>
            </w:r>
          </w:p>
        </w:tc>
        <w:tc>
          <w:tcPr>
            <w:tcW w:w="2813" w:type="dxa"/>
            <w:shd w:val="clear" w:color="auto" w:fill="auto"/>
            <w:vAlign w:val="center"/>
            <w:hideMark/>
          </w:tcPr>
          <w:p w14:paraId="3BBC8F0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4BC838D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 Slabs/2Floors</w:t>
            </w:r>
          </w:p>
        </w:tc>
        <w:tc>
          <w:tcPr>
            <w:tcW w:w="1289" w:type="dxa"/>
            <w:shd w:val="clear" w:color="auto" w:fill="auto"/>
            <w:vAlign w:val="center"/>
            <w:hideMark/>
          </w:tcPr>
          <w:p w14:paraId="5B39718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12'5"</w:t>
            </w:r>
          </w:p>
        </w:tc>
        <w:tc>
          <w:tcPr>
            <w:tcW w:w="748" w:type="dxa"/>
            <w:shd w:val="clear" w:color="auto" w:fill="auto"/>
            <w:noWrap/>
            <w:vAlign w:val="center"/>
            <w:hideMark/>
          </w:tcPr>
          <w:p w14:paraId="45C48D8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20762CD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70A301C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358.97</w:t>
            </w:r>
          </w:p>
        </w:tc>
      </w:tr>
      <w:tr w:rsidR="00EE16E8" w:rsidRPr="00EE16E8" w14:paraId="1CF0E457" w14:textId="77777777" w:rsidTr="00EE16E8">
        <w:trPr>
          <w:trHeight w:val="20"/>
        </w:trPr>
        <w:tc>
          <w:tcPr>
            <w:tcW w:w="610" w:type="dxa"/>
            <w:shd w:val="clear" w:color="auto" w:fill="auto"/>
            <w:noWrap/>
            <w:vAlign w:val="center"/>
            <w:hideMark/>
          </w:tcPr>
          <w:p w14:paraId="0025279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50</w:t>
            </w:r>
          </w:p>
        </w:tc>
        <w:tc>
          <w:tcPr>
            <w:tcW w:w="1474" w:type="dxa"/>
            <w:shd w:val="clear" w:color="000000" w:fill="FFFFFF"/>
            <w:vAlign w:val="center"/>
            <w:hideMark/>
          </w:tcPr>
          <w:p w14:paraId="2C6CD07B" w14:textId="77777777" w:rsidR="00EE16E8" w:rsidRPr="00EE16E8" w:rsidRDefault="00EE16E8" w:rsidP="00EE16E8">
            <w:pPr>
              <w:spacing w:after="0" w:line="360" w:lineRule="auto"/>
              <w:rPr>
                <w:rFonts w:ascii="Arial Narrow" w:eastAsia="Times New Roman" w:hAnsi="Arial Narrow" w:cs="Calibri"/>
                <w:i w:val="0"/>
                <w:iCs w:val="0"/>
                <w:sz w:val="22"/>
                <w:szCs w:val="22"/>
                <w:lang w:val="en-IN" w:eastAsia="en-IN" w:bidi="ar-SA"/>
              </w:rPr>
            </w:pPr>
            <w:r w:rsidRPr="00EE16E8">
              <w:rPr>
                <w:rFonts w:ascii="Arial Narrow" w:eastAsia="Times New Roman" w:hAnsi="Arial Narrow" w:cs="Calibri"/>
                <w:i w:val="0"/>
                <w:iCs w:val="0"/>
                <w:sz w:val="22"/>
                <w:szCs w:val="22"/>
                <w:lang w:val="en-IN" w:eastAsia="en-IN" w:bidi="ar-SA"/>
              </w:rPr>
              <w:t>Site MD Guest House</w:t>
            </w:r>
          </w:p>
        </w:tc>
        <w:tc>
          <w:tcPr>
            <w:tcW w:w="2813" w:type="dxa"/>
            <w:shd w:val="clear" w:color="auto" w:fill="auto"/>
            <w:vAlign w:val="center"/>
            <w:hideMark/>
          </w:tcPr>
          <w:p w14:paraId="6586C57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7E534D9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Slab/1Floor</w:t>
            </w:r>
          </w:p>
        </w:tc>
        <w:tc>
          <w:tcPr>
            <w:tcW w:w="1289" w:type="dxa"/>
            <w:shd w:val="clear" w:color="auto" w:fill="auto"/>
            <w:vAlign w:val="center"/>
            <w:hideMark/>
          </w:tcPr>
          <w:p w14:paraId="5CD4530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w:t>
            </w:r>
          </w:p>
        </w:tc>
        <w:tc>
          <w:tcPr>
            <w:tcW w:w="748" w:type="dxa"/>
            <w:shd w:val="clear" w:color="auto" w:fill="auto"/>
            <w:noWrap/>
            <w:vAlign w:val="center"/>
            <w:hideMark/>
          </w:tcPr>
          <w:p w14:paraId="5881FDC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0DF2552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2011</w:t>
            </w:r>
          </w:p>
        </w:tc>
        <w:tc>
          <w:tcPr>
            <w:tcW w:w="973" w:type="dxa"/>
            <w:shd w:val="clear" w:color="auto" w:fill="auto"/>
            <w:noWrap/>
            <w:vAlign w:val="center"/>
            <w:hideMark/>
          </w:tcPr>
          <w:p w14:paraId="24BA5F9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136.00</w:t>
            </w:r>
          </w:p>
        </w:tc>
      </w:tr>
      <w:tr w:rsidR="00EE16E8" w:rsidRPr="00EE16E8" w14:paraId="1C74EA55" w14:textId="77777777" w:rsidTr="00EE16E8">
        <w:trPr>
          <w:trHeight w:val="20"/>
        </w:trPr>
        <w:tc>
          <w:tcPr>
            <w:tcW w:w="610" w:type="dxa"/>
            <w:shd w:val="clear" w:color="auto" w:fill="auto"/>
            <w:noWrap/>
            <w:vAlign w:val="center"/>
            <w:hideMark/>
          </w:tcPr>
          <w:p w14:paraId="6074ACF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51</w:t>
            </w:r>
          </w:p>
        </w:tc>
        <w:tc>
          <w:tcPr>
            <w:tcW w:w="1474" w:type="dxa"/>
            <w:shd w:val="clear" w:color="000000" w:fill="FFFFFF"/>
            <w:vAlign w:val="center"/>
            <w:hideMark/>
          </w:tcPr>
          <w:p w14:paraId="771BF430" w14:textId="77777777" w:rsidR="00EE16E8" w:rsidRPr="00EE16E8" w:rsidRDefault="00EE16E8" w:rsidP="00EE16E8">
            <w:pPr>
              <w:spacing w:after="0" w:line="360" w:lineRule="auto"/>
              <w:rPr>
                <w:rFonts w:ascii="Arial Narrow" w:eastAsia="Times New Roman" w:hAnsi="Arial Narrow" w:cs="Calibri"/>
                <w:i w:val="0"/>
                <w:iCs w:val="0"/>
                <w:sz w:val="22"/>
                <w:szCs w:val="22"/>
                <w:lang w:val="en-IN" w:eastAsia="en-IN" w:bidi="ar-SA"/>
              </w:rPr>
            </w:pPr>
            <w:r w:rsidRPr="00EE16E8">
              <w:rPr>
                <w:rFonts w:ascii="Arial Narrow" w:eastAsia="Times New Roman" w:hAnsi="Arial Narrow" w:cs="Calibri"/>
                <w:i w:val="0"/>
                <w:iCs w:val="0"/>
                <w:sz w:val="22"/>
                <w:szCs w:val="22"/>
                <w:lang w:val="en-IN" w:eastAsia="en-IN" w:bidi="ar-SA"/>
              </w:rPr>
              <w:t>Main Office 1</w:t>
            </w:r>
          </w:p>
        </w:tc>
        <w:tc>
          <w:tcPr>
            <w:tcW w:w="2813" w:type="dxa"/>
            <w:shd w:val="clear" w:color="auto" w:fill="auto"/>
            <w:vAlign w:val="center"/>
            <w:hideMark/>
          </w:tcPr>
          <w:p w14:paraId="0673D6B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2500048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Slab/1Floor</w:t>
            </w:r>
          </w:p>
        </w:tc>
        <w:tc>
          <w:tcPr>
            <w:tcW w:w="1289" w:type="dxa"/>
            <w:shd w:val="clear" w:color="auto" w:fill="auto"/>
            <w:vAlign w:val="center"/>
            <w:hideMark/>
          </w:tcPr>
          <w:p w14:paraId="0CBA08F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w:t>
            </w:r>
          </w:p>
        </w:tc>
        <w:tc>
          <w:tcPr>
            <w:tcW w:w="748" w:type="dxa"/>
            <w:shd w:val="clear" w:color="auto" w:fill="auto"/>
            <w:noWrap/>
            <w:vAlign w:val="center"/>
            <w:hideMark/>
          </w:tcPr>
          <w:p w14:paraId="57F7548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4672CCF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2011</w:t>
            </w:r>
          </w:p>
        </w:tc>
        <w:tc>
          <w:tcPr>
            <w:tcW w:w="973" w:type="dxa"/>
            <w:shd w:val="clear" w:color="auto" w:fill="auto"/>
            <w:noWrap/>
            <w:vAlign w:val="center"/>
            <w:hideMark/>
          </w:tcPr>
          <w:p w14:paraId="3D2DADE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1,200.00</w:t>
            </w:r>
          </w:p>
        </w:tc>
      </w:tr>
      <w:tr w:rsidR="00EE16E8" w:rsidRPr="00EE16E8" w14:paraId="44E5586C" w14:textId="77777777" w:rsidTr="00EE16E8">
        <w:trPr>
          <w:trHeight w:val="20"/>
        </w:trPr>
        <w:tc>
          <w:tcPr>
            <w:tcW w:w="610" w:type="dxa"/>
            <w:shd w:val="clear" w:color="auto" w:fill="auto"/>
            <w:noWrap/>
            <w:vAlign w:val="center"/>
            <w:hideMark/>
          </w:tcPr>
          <w:p w14:paraId="4C4E84F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52</w:t>
            </w:r>
          </w:p>
        </w:tc>
        <w:tc>
          <w:tcPr>
            <w:tcW w:w="1474" w:type="dxa"/>
            <w:shd w:val="clear" w:color="000000" w:fill="FFFFFF"/>
            <w:vAlign w:val="center"/>
            <w:hideMark/>
          </w:tcPr>
          <w:p w14:paraId="7B4EBEA8" w14:textId="77777777" w:rsidR="00EE16E8" w:rsidRPr="00EE16E8" w:rsidRDefault="00EE16E8" w:rsidP="00EE16E8">
            <w:pPr>
              <w:spacing w:after="0" w:line="360" w:lineRule="auto"/>
              <w:rPr>
                <w:rFonts w:ascii="Arial Narrow" w:eastAsia="Times New Roman" w:hAnsi="Arial Narrow" w:cs="Calibri"/>
                <w:i w:val="0"/>
                <w:iCs w:val="0"/>
                <w:sz w:val="22"/>
                <w:szCs w:val="22"/>
                <w:lang w:val="en-IN" w:eastAsia="en-IN" w:bidi="ar-SA"/>
              </w:rPr>
            </w:pPr>
            <w:r w:rsidRPr="00EE16E8">
              <w:rPr>
                <w:rFonts w:ascii="Arial Narrow" w:eastAsia="Times New Roman" w:hAnsi="Arial Narrow" w:cs="Calibri"/>
                <w:i w:val="0"/>
                <w:iCs w:val="0"/>
                <w:sz w:val="22"/>
                <w:szCs w:val="22"/>
                <w:lang w:val="en-IN" w:eastAsia="en-IN" w:bidi="ar-SA"/>
              </w:rPr>
              <w:t>Main Office 2</w:t>
            </w:r>
          </w:p>
        </w:tc>
        <w:tc>
          <w:tcPr>
            <w:tcW w:w="2813" w:type="dxa"/>
            <w:shd w:val="clear" w:color="auto" w:fill="auto"/>
            <w:vAlign w:val="center"/>
            <w:hideMark/>
          </w:tcPr>
          <w:p w14:paraId="16F51A3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53FB41B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Slab/1Floor</w:t>
            </w:r>
          </w:p>
        </w:tc>
        <w:tc>
          <w:tcPr>
            <w:tcW w:w="1289" w:type="dxa"/>
            <w:shd w:val="clear" w:color="auto" w:fill="auto"/>
            <w:vAlign w:val="center"/>
            <w:hideMark/>
          </w:tcPr>
          <w:p w14:paraId="6915CB5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w:t>
            </w:r>
          </w:p>
        </w:tc>
        <w:tc>
          <w:tcPr>
            <w:tcW w:w="748" w:type="dxa"/>
            <w:shd w:val="clear" w:color="auto" w:fill="auto"/>
            <w:noWrap/>
            <w:vAlign w:val="center"/>
            <w:hideMark/>
          </w:tcPr>
          <w:p w14:paraId="0427E1F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091399A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2009</w:t>
            </w:r>
          </w:p>
        </w:tc>
        <w:tc>
          <w:tcPr>
            <w:tcW w:w="973" w:type="dxa"/>
            <w:shd w:val="clear" w:color="auto" w:fill="auto"/>
            <w:noWrap/>
            <w:vAlign w:val="center"/>
            <w:hideMark/>
          </w:tcPr>
          <w:p w14:paraId="4FFA002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1,200.00</w:t>
            </w:r>
          </w:p>
        </w:tc>
      </w:tr>
      <w:tr w:rsidR="00EE16E8" w:rsidRPr="00EE16E8" w14:paraId="4EFD6B8A" w14:textId="77777777" w:rsidTr="00EE16E8">
        <w:trPr>
          <w:trHeight w:val="20"/>
        </w:trPr>
        <w:tc>
          <w:tcPr>
            <w:tcW w:w="610" w:type="dxa"/>
            <w:shd w:val="clear" w:color="auto" w:fill="auto"/>
            <w:noWrap/>
            <w:vAlign w:val="center"/>
            <w:hideMark/>
          </w:tcPr>
          <w:p w14:paraId="2D7E092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53</w:t>
            </w:r>
          </w:p>
        </w:tc>
        <w:tc>
          <w:tcPr>
            <w:tcW w:w="1474" w:type="dxa"/>
            <w:shd w:val="clear" w:color="000000" w:fill="FFFFFF"/>
            <w:vAlign w:val="center"/>
            <w:hideMark/>
          </w:tcPr>
          <w:p w14:paraId="5732799B" w14:textId="77777777" w:rsidR="00EE16E8" w:rsidRPr="00EE16E8" w:rsidRDefault="00EE16E8" w:rsidP="00EE16E8">
            <w:pPr>
              <w:spacing w:after="0" w:line="360" w:lineRule="auto"/>
              <w:rPr>
                <w:rFonts w:ascii="Arial Narrow" w:eastAsia="Times New Roman" w:hAnsi="Arial Narrow" w:cs="Calibri"/>
                <w:i w:val="0"/>
                <w:iCs w:val="0"/>
                <w:sz w:val="22"/>
                <w:szCs w:val="22"/>
                <w:lang w:val="en-IN" w:eastAsia="en-IN" w:bidi="ar-SA"/>
              </w:rPr>
            </w:pPr>
            <w:r w:rsidRPr="00EE16E8">
              <w:rPr>
                <w:rFonts w:ascii="Arial Narrow" w:eastAsia="Times New Roman" w:hAnsi="Arial Narrow" w:cs="Calibri"/>
                <w:i w:val="0"/>
                <w:iCs w:val="0"/>
                <w:sz w:val="22"/>
                <w:szCs w:val="22"/>
                <w:lang w:val="en-IN" w:eastAsia="en-IN" w:bidi="ar-SA"/>
              </w:rPr>
              <w:t>Main Office 3</w:t>
            </w:r>
          </w:p>
        </w:tc>
        <w:tc>
          <w:tcPr>
            <w:tcW w:w="2813" w:type="dxa"/>
            <w:shd w:val="clear" w:color="auto" w:fill="auto"/>
            <w:vAlign w:val="center"/>
            <w:hideMark/>
          </w:tcPr>
          <w:p w14:paraId="467017F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5554EED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Slab/1Floor</w:t>
            </w:r>
          </w:p>
        </w:tc>
        <w:tc>
          <w:tcPr>
            <w:tcW w:w="1289" w:type="dxa"/>
            <w:shd w:val="clear" w:color="auto" w:fill="auto"/>
            <w:vAlign w:val="center"/>
            <w:hideMark/>
          </w:tcPr>
          <w:p w14:paraId="365CB01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w:t>
            </w:r>
          </w:p>
        </w:tc>
        <w:tc>
          <w:tcPr>
            <w:tcW w:w="748" w:type="dxa"/>
            <w:shd w:val="clear" w:color="auto" w:fill="auto"/>
            <w:noWrap/>
            <w:vAlign w:val="center"/>
            <w:hideMark/>
          </w:tcPr>
          <w:p w14:paraId="1CDB217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1DA0A3C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2009</w:t>
            </w:r>
          </w:p>
        </w:tc>
        <w:tc>
          <w:tcPr>
            <w:tcW w:w="973" w:type="dxa"/>
            <w:shd w:val="clear" w:color="auto" w:fill="auto"/>
            <w:noWrap/>
            <w:vAlign w:val="center"/>
            <w:hideMark/>
          </w:tcPr>
          <w:p w14:paraId="36B814A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1,200.00</w:t>
            </w:r>
          </w:p>
        </w:tc>
      </w:tr>
      <w:tr w:rsidR="00EE16E8" w:rsidRPr="00EE16E8" w14:paraId="37852ADF" w14:textId="77777777" w:rsidTr="00EE16E8">
        <w:trPr>
          <w:trHeight w:val="20"/>
        </w:trPr>
        <w:tc>
          <w:tcPr>
            <w:tcW w:w="610" w:type="dxa"/>
            <w:shd w:val="clear" w:color="auto" w:fill="auto"/>
            <w:noWrap/>
            <w:vAlign w:val="center"/>
            <w:hideMark/>
          </w:tcPr>
          <w:p w14:paraId="6B13664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54</w:t>
            </w:r>
          </w:p>
        </w:tc>
        <w:tc>
          <w:tcPr>
            <w:tcW w:w="1474" w:type="dxa"/>
            <w:shd w:val="clear" w:color="000000" w:fill="FFFFFF"/>
            <w:vAlign w:val="center"/>
            <w:hideMark/>
          </w:tcPr>
          <w:p w14:paraId="6248514B" w14:textId="77777777" w:rsidR="00EE16E8" w:rsidRPr="00EE16E8" w:rsidRDefault="00EE16E8" w:rsidP="00EE16E8">
            <w:pPr>
              <w:spacing w:after="0" w:line="360" w:lineRule="auto"/>
              <w:rPr>
                <w:rFonts w:ascii="Arial Narrow" w:eastAsia="Times New Roman" w:hAnsi="Arial Narrow" w:cs="Calibri"/>
                <w:i w:val="0"/>
                <w:iCs w:val="0"/>
                <w:sz w:val="22"/>
                <w:szCs w:val="22"/>
                <w:lang w:val="en-IN" w:eastAsia="en-IN" w:bidi="ar-SA"/>
              </w:rPr>
            </w:pPr>
            <w:r w:rsidRPr="00EE16E8">
              <w:rPr>
                <w:rFonts w:ascii="Arial Narrow" w:eastAsia="Times New Roman" w:hAnsi="Arial Narrow" w:cs="Calibri"/>
                <w:i w:val="0"/>
                <w:iCs w:val="0"/>
                <w:sz w:val="22"/>
                <w:szCs w:val="22"/>
                <w:lang w:val="en-IN" w:eastAsia="en-IN" w:bidi="ar-SA"/>
              </w:rPr>
              <w:t>Canteen for Staff</w:t>
            </w:r>
          </w:p>
        </w:tc>
        <w:tc>
          <w:tcPr>
            <w:tcW w:w="2813" w:type="dxa"/>
            <w:shd w:val="clear" w:color="auto" w:fill="auto"/>
            <w:vAlign w:val="center"/>
            <w:hideMark/>
          </w:tcPr>
          <w:p w14:paraId="0B63827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038FD48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Slab/1Floor</w:t>
            </w:r>
          </w:p>
        </w:tc>
        <w:tc>
          <w:tcPr>
            <w:tcW w:w="1289" w:type="dxa"/>
            <w:shd w:val="clear" w:color="auto" w:fill="auto"/>
            <w:vAlign w:val="center"/>
            <w:hideMark/>
          </w:tcPr>
          <w:p w14:paraId="3FD8668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w:t>
            </w:r>
          </w:p>
        </w:tc>
        <w:tc>
          <w:tcPr>
            <w:tcW w:w="748" w:type="dxa"/>
            <w:shd w:val="clear" w:color="auto" w:fill="auto"/>
            <w:noWrap/>
            <w:vAlign w:val="center"/>
            <w:hideMark/>
          </w:tcPr>
          <w:p w14:paraId="6BE31B9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02A57C8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21A7A58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3,000.00</w:t>
            </w:r>
          </w:p>
        </w:tc>
      </w:tr>
      <w:tr w:rsidR="00EE16E8" w:rsidRPr="00EE16E8" w14:paraId="2303466A" w14:textId="77777777" w:rsidTr="00EE16E8">
        <w:trPr>
          <w:trHeight w:val="20"/>
        </w:trPr>
        <w:tc>
          <w:tcPr>
            <w:tcW w:w="610" w:type="dxa"/>
            <w:shd w:val="clear" w:color="auto" w:fill="auto"/>
            <w:noWrap/>
            <w:vAlign w:val="center"/>
            <w:hideMark/>
          </w:tcPr>
          <w:p w14:paraId="0ACA71C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55</w:t>
            </w:r>
          </w:p>
        </w:tc>
        <w:tc>
          <w:tcPr>
            <w:tcW w:w="1474" w:type="dxa"/>
            <w:shd w:val="clear" w:color="000000" w:fill="FFFFFF"/>
            <w:vAlign w:val="center"/>
            <w:hideMark/>
          </w:tcPr>
          <w:p w14:paraId="137C6F36" w14:textId="77777777" w:rsidR="00EE16E8" w:rsidRPr="00EE16E8" w:rsidRDefault="00EE16E8" w:rsidP="00EE16E8">
            <w:pPr>
              <w:spacing w:after="0" w:line="360" w:lineRule="auto"/>
              <w:rPr>
                <w:rFonts w:ascii="Arial Narrow" w:eastAsia="Times New Roman" w:hAnsi="Arial Narrow" w:cs="Calibri"/>
                <w:i w:val="0"/>
                <w:iCs w:val="0"/>
                <w:sz w:val="22"/>
                <w:szCs w:val="22"/>
                <w:lang w:val="en-IN" w:eastAsia="en-IN" w:bidi="ar-SA"/>
              </w:rPr>
            </w:pPr>
            <w:r w:rsidRPr="00EE16E8">
              <w:rPr>
                <w:rFonts w:ascii="Arial Narrow" w:eastAsia="Times New Roman" w:hAnsi="Arial Narrow" w:cs="Calibri"/>
                <w:i w:val="0"/>
                <w:iCs w:val="0"/>
                <w:sz w:val="22"/>
                <w:szCs w:val="22"/>
                <w:lang w:val="en-IN" w:eastAsia="en-IN" w:bidi="ar-SA"/>
              </w:rPr>
              <w:t>Mack Building</w:t>
            </w:r>
          </w:p>
        </w:tc>
        <w:tc>
          <w:tcPr>
            <w:tcW w:w="2813" w:type="dxa"/>
            <w:shd w:val="clear" w:color="auto" w:fill="auto"/>
            <w:vAlign w:val="center"/>
            <w:hideMark/>
          </w:tcPr>
          <w:p w14:paraId="27C324C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framed pillar beam column structure on RCC slab</w:t>
            </w:r>
          </w:p>
        </w:tc>
        <w:tc>
          <w:tcPr>
            <w:tcW w:w="1286" w:type="dxa"/>
            <w:shd w:val="clear" w:color="auto" w:fill="auto"/>
            <w:vAlign w:val="center"/>
            <w:hideMark/>
          </w:tcPr>
          <w:p w14:paraId="046624E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 Slabs/2Floor</w:t>
            </w:r>
          </w:p>
        </w:tc>
        <w:tc>
          <w:tcPr>
            <w:tcW w:w="1289" w:type="dxa"/>
            <w:shd w:val="clear" w:color="auto" w:fill="auto"/>
            <w:vAlign w:val="center"/>
            <w:hideMark/>
          </w:tcPr>
          <w:p w14:paraId="5DA1B5F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w:t>
            </w:r>
          </w:p>
        </w:tc>
        <w:tc>
          <w:tcPr>
            <w:tcW w:w="748" w:type="dxa"/>
            <w:shd w:val="clear" w:color="auto" w:fill="auto"/>
            <w:noWrap/>
            <w:vAlign w:val="center"/>
            <w:hideMark/>
          </w:tcPr>
          <w:p w14:paraId="1FCF741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74A6682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2009</w:t>
            </w:r>
          </w:p>
        </w:tc>
        <w:tc>
          <w:tcPr>
            <w:tcW w:w="973" w:type="dxa"/>
            <w:shd w:val="clear" w:color="auto" w:fill="auto"/>
            <w:noWrap/>
            <w:vAlign w:val="center"/>
            <w:hideMark/>
          </w:tcPr>
          <w:p w14:paraId="2EF5B3E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240.00</w:t>
            </w:r>
          </w:p>
        </w:tc>
      </w:tr>
      <w:tr w:rsidR="00EE16E8" w:rsidRPr="00EE16E8" w14:paraId="3A43C3E5" w14:textId="77777777" w:rsidTr="00EE16E8">
        <w:trPr>
          <w:trHeight w:val="20"/>
        </w:trPr>
        <w:tc>
          <w:tcPr>
            <w:tcW w:w="610" w:type="dxa"/>
            <w:shd w:val="clear" w:color="auto" w:fill="auto"/>
            <w:noWrap/>
            <w:vAlign w:val="center"/>
            <w:hideMark/>
          </w:tcPr>
          <w:p w14:paraId="4FB10B6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56</w:t>
            </w:r>
          </w:p>
        </w:tc>
        <w:tc>
          <w:tcPr>
            <w:tcW w:w="1474" w:type="dxa"/>
            <w:shd w:val="clear" w:color="000000" w:fill="FFFFFF"/>
            <w:vAlign w:val="center"/>
            <w:hideMark/>
          </w:tcPr>
          <w:p w14:paraId="560F3F6A" w14:textId="77777777" w:rsidR="00EE16E8" w:rsidRPr="00EE16E8" w:rsidRDefault="00EE16E8" w:rsidP="00EE16E8">
            <w:pPr>
              <w:spacing w:after="0" w:line="360" w:lineRule="auto"/>
              <w:rPr>
                <w:rFonts w:ascii="Arial Narrow" w:eastAsia="Times New Roman" w:hAnsi="Arial Narrow" w:cs="Calibri"/>
                <w:i w:val="0"/>
                <w:iCs w:val="0"/>
                <w:sz w:val="22"/>
                <w:szCs w:val="22"/>
                <w:lang w:val="en-IN" w:eastAsia="en-IN" w:bidi="ar-SA"/>
              </w:rPr>
            </w:pPr>
            <w:r w:rsidRPr="00EE16E8">
              <w:rPr>
                <w:rFonts w:ascii="Arial Narrow" w:eastAsia="Times New Roman" w:hAnsi="Arial Narrow" w:cs="Calibri"/>
                <w:i w:val="0"/>
                <w:iCs w:val="0"/>
                <w:sz w:val="22"/>
                <w:szCs w:val="22"/>
                <w:lang w:val="en-IN" w:eastAsia="en-IN" w:bidi="ar-SA"/>
              </w:rPr>
              <w:t>Crusher House Toilets &amp; Wash Rooms</w:t>
            </w:r>
          </w:p>
        </w:tc>
        <w:tc>
          <w:tcPr>
            <w:tcW w:w="2813" w:type="dxa"/>
            <w:shd w:val="clear" w:color="auto" w:fill="auto"/>
            <w:vAlign w:val="center"/>
            <w:hideMark/>
          </w:tcPr>
          <w:p w14:paraId="2200ACE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0EF6339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Slab/1Floor</w:t>
            </w:r>
          </w:p>
        </w:tc>
        <w:tc>
          <w:tcPr>
            <w:tcW w:w="1289" w:type="dxa"/>
            <w:shd w:val="clear" w:color="auto" w:fill="auto"/>
            <w:vAlign w:val="center"/>
            <w:hideMark/>
          </w:tcPr>
          <w:p w14:paraId="16263CF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w:t>
            </w:r>
          </w:p>
        </w:tc>
        <w:tc>
          <w:tcPr>
            <w:tcW w:w="748" w:type="dxa"/>
            <w:shd w:val="clear" w:color="auto" w:fill="auto"/>
            <w:noWrap/>
            <w:vAlign w:val="center"/>
            <w:hideMark/>
          </w:tcPr>
          <w:p w14:paraId="53FD950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424B7B2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2016</w:t>
            </w:r>
          </w:p>
        </w:tc>
        <w:tc>
          <w:tcPr>
            <w:tcW w:w="973" w:type="dxa"/>
            <w:shd w:val="clear" w:color="auto" w:fill="auto"/>
            <w:noWrap/>
            <w:vAlign w:val="center"/>
            <w:hideMark/>
          </w:tcPr>
          <w:p w14:paraId="64C0247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32.00</w:t>
            </w:r>
          </w:p>
        </w:tc>
      </w:tr>
      <w:tr w:rsidR="00EE16E8" w:rsidRPr="00EE16E8" w14:paraId="18BF0DB2" w14:textId="77777777" w:rsidTr="00EE16E8">
        <w:trPr>
          <w:trHeight w:val="20"/>
        </w:trPr>
        <w:tc>
          <w:tcPr>
            <w:tcW w:w="610" w:type="dxa"/>
            <w:shd w:val="clear" w:color="auto" w:fill="auto"/>
            <w:noWrap/>
            <w:vAlign w:val="center"/>
            <w:hideMark/>
          </w:tcPr>
          <w:p w14:paraId="54BEF9C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57</w:t>
            </w:r>
          </w:p>
        </w:tc>
        <w:tc>
          <w:tcPr>
            <w:tcW w:w="1474" w:type="dxa"/>
            <w:shd w:val="clear" w:color="000000" w:fill="FFFFFF"/>
            <w:vAlign w:val="center"/>
            <w:hideMark/>
          </w:tcPr>
          <w:p w14:paraId="3D818CCE" w14:textId="77777777" w:rsidR="00EE16E8" w:rsidRPr="00EE16E8" w:rsidRDefault="00EE16E8" w:rsidP="00EE16E8">
            <w:pPr>
              <w:spacing w:after="0" w:line="360" w:lineRule="auto"/>
              <w:rPr>
                <w:rFonts w:ascii="Arial Narrow" w:eastAsia="Times New Roman" w:hAnsi="Arial Narrow" w:cs="Calibri"/>
                <w:i w:val="0"/>
                <w:iCs w:val="0"/>
                <w:sz w:val="22"/>
                <w:szCs w:val="22"/>
                <w:lang w:val="en-IN" w:eastAsia="en-IN" w:bidi="ar-SA"/>
              </w:rPr>
            </w:pPr>
            <w:r w:rsidRPr="00EE16E8">
              <w:rPr>
                <w:rFonts w:ascii="Arial Narrow" w:eastAsia="Times New Roman" w:hAnsi="Arial Narrow" w:cs="Calibri"/>
                <w:i w:val="0"/>
                <w:iCs w:val="0"/>
                <w:sz w:val="22"/>
                <w:szCs w:val="22"/>
                <w:lang w:val="en-IN" w:eastAsia="en-IN" w:bidi="ar-SA"/>
              </w:rPr>
              <w:t>Fire Tender Building</w:t>
            </w:r>
          </w:p>
        </w:tc>
        <w:tc>
          <w:tcPr>
            <w:tcW w:w="2813" w:type="dxa"/>
            <w:shd w:val="clear" w:color="auto" w:fill="auto"/>
            <w:vAlign w:val="center"/>
            <w:hideMark/>
          </w:tcPr>
          <w:p w14:paraId="2E038D2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594C0F7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Slabs/2Floors</w:t>
            </w:r>
          </w:p>
        </w:tc>
        <w:tc>
          <w:tcPr>
            <w:tcW w:w="1289" w:type="dxa"/>
            <w:shd w:val="clear" w:color="auto" w:fill="auto"/>
            <w:vAlign w:val="center"/>
            <w:hideMark/>
          </w:tcPr>
          <w:p w14:paraId="55F9A4A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11'5"</w:t>
            </w:r>
          </w:p>
        </w:tc>
        <w:tc>
          <w:tcPr>
            <w:tcW w:w="748" w:type="dxa"/>
            <w:shd w:val="clear" w:color="auto" w:fill="auto"/>
            <w:noWrap/>
            <w:vAlign w:val="center"/>
            <w:hideMark/>
          </w:tcPr>
          <w:p w14:paraId="652DF6B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2.00</w:t>
            </w:r>
          </w:p>
        </w:tc>
        <w:tc>
          <w:tcPr>
            <w:tcW w:w="807" w:type="dxa"/>
            <w:shd w:val="clear" w:color="auto" w:fill="auto"/>
            <w:noWrap/>
            <w:vAlign w:val="center"/>
            <w:hideMark/>
          </w:tcPr>
          <w:p w14:paraId="2F5E2A0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2013</w:t>
            </w:r>
          </w:p>
        </w:tc>
        <w:tc>
          <w:tcPr>
            <w:tcW w:w="973" w:type="dxa"/>
            <w:shd w:val="clear" w:color="auto" w:fill="auto"/>
            <w:noWrap/>
            <w:vAlign w:val="center"/>
            <w:hideMark/>
          </w:tcPr>
          <w:p w14:paraId="4A7F828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276.00</w:t>
            </w:r>
          </w:p>
        </w:tc>
      </w:tr>
      <w:tr w:rsidR="00EE16E8" w:rsidRPr="00EE16E8" w14:paraId="4A9229DB" w14:textId="77777777" w:rsidTr="00EE16E8">
        <w:trPr>
          <w:trHeight w:val="20"/>
        </w:trPr>
        <w:tc>
          <w:tcPr>
            <w:tcW w:w="610" w:type="dxa"/>
            <w:shd w:val="clear" w:color="auto" w:fill="auto"/>
            <w:noWrap/>
            <w:vAlign w:val="center"/>
            <w:hideMark/>
          </w:tcPr>
          <w:p w14:paraId="747D364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58</w:t>
            </w:r>
          </w:p>
        </w:tc>
        <w:tc>
          <w:tcPr>
            <w:tcW w:w="1474" w:type="dxa"/>
            <w:shd w:val="clear" w:color="auto" w:fill="auto"/>
            <w:vAlign w:val="center"/>
            <w:hideMark/>
          </w:tcPr>
          <w:p w14:paraId="0298797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Main Store for CHP &amp; AHP</w:t>
            </w:r>
          </w:p>
        </w:tc>
        <w:tc>
          <w:tcPr>
            <w:tcW w:w="2813" w:type="dxa"/>
            <w:shd w:val="clear" w:color="auto" w:fill="auto"/>
            <w:vAlign w:val="center"/>
            <w:hideMark/>
          </w:tcPr>
          <w:p w14:paraId="2E77C5A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RB wall structure</w:t>
            </w:r>
          </w:p>
        </w:tc>
        <w:tc>
          <w:tcPr>
            <w:tcW w:w="1286" w:type="dxa"/>
            <w:shd w:val="clear" w:color="auto" w:fill="auto"/>
            <w:vAlign w:val="center"/>
            <w:hideMark/>
          </w:tcPr>
          <w:p w14:paraId="43E7980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Slab/1Floor</w:t>
            </w:r>
          </w:p>
        </w:tc>
        <w:tc>
          <w:tcPr>
            <w:tcW w:w="1289" w:type="dxa"/>
            <w:shd w:val="clear" w:color="auto" w:fill="auto"/>
            <w:vAlign w:val="center"/>
            <w:hideMark/>
          </w:tcPr>
          <w:p w14:paraId="26C1148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18'00"</w:t>
            </w:r>
          </w:p>
        </w:tc>
        <w:tc>
          <w:tcPr>
            <w:tcW w:w="748" w:type="dxa"/>
            <w:shd w:val="clear" w:color="auto" w:fill="auto"/>
            <w:noWrap/>
            <w:vAlign w:val="center"/>
            <w:hideMark/>
          </w:tcPr>
          <w:p w14:paraId="583D1E7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3BC58CA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2015</w:t>
            </w:r>
          </w:p>
        </w:tc>
        <w:tc>
          <w:tcPr>
            <w:tcW w:w="973" w:type="dxa"/>
            <w:shd w:val="clear" w:color="auto" w:fill="auto"/>
            <w:noWrap/>
            <w:vAlign w:val="center"/>
            <w:hideMark/>
          </w:tcPr>
          <w:p w14:paraId="24B18D9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384.75</w:t>
            </w:r>
          </w:p>
        </w:tc>
      </w:tr>
      <w:tr w:rsidR="00EE16E8" w:rsidRPr="00EE16E8" w14:paraId="2265AC84" w14:textId="77777777" w:rsidTr="00EE16E8">
        <w:trPr>
          <w:trHeight w:val="20"/>
        </w:trPr>
        <w:tc>
          <w:tcPr>
            <w:tcW w:w="610" w:type="dxa"/>
            <w:shd w:val="clear" w:color="auto" w:fill="auto"/>
            <w:noWrap/>
            <w:vAlign w:val="center"/>
            <w:hideMark/>
          </w:tcPr>
          <w:p w14:paraId="645C996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59</w:t>
            </w:r>
          </w:p>
        </w:tc>
        <w:tc>
          <w:tcPr>
            <w:tcW w:w="1474" w:type="dxa"/>
            <w:shd w:val="clear" w:color="auto" w:fill="auto"/>
            <w:vAlign w:val="center"/>
            <w:hideMark/>
          </w:tcPr>
          <w:p w14:paraId="4F755B3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Material Storage shed CHP</w:t>
            </w:r>
          </w:p>
        </w:tc>
        <w:tc>
          <w:tcPr>
            <w:tcW w:w="2813" w:type="dxa"/>
            <w:shd w:val="clear" w:color="auto" w:fill="auto"/>
            <w:vAlign w:val="center"/>
            <w:hideMark/>
          </w:tcPr>
          <w:p w14:paraId="6438DDD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GI shed roof mounted on iron pillars, trusses frame structure</w:t>
            </w:r>
          </w:p>
        </w:tc>
        <w:tc>
          <w:tcPr>
            <w:tcW w:w="1286" w:type="dxa"/>
            <w:shd w:val="clear" w:color="auto" w:fill="auto"/>
            <w:vAlign w:val="center"/>
            <w:hideMark/>
          </w:tcPr>
          <w:p w14:paraId="74A355E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Slab/1Floor</w:t>
            </w:r>
          </w:p>
        </w:tc>
        <w:tc>
          <w:tcPr>
            <w:tcW w:w="1289" w:type="dxa"/>
            <w:shd w:val="clear" w:color="auto" w:fill="auto"/>
            <w:vAlign w:val="center"/>
            <w:hideMark/>
          </w:tcPr>
          <w:p w14:paraId="3924304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12'00"</w:t>
            </w:r>
          </w:p>
        </w:tc>
        <w:tc>
          <w:tcPr>
            <w:tcW w:w="748" w:type="dxa"/>
            <w:shd w:val="clear" w:color="auto" w:fill="auto"/>
            <w:noWrap/>
            <w:vAlign w:val="center"/>
            <w:hideMark/>
          </w:tcPr>
          <w:p w14:paraId="3C5BE84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2CEAF49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2015</w:t>
            </w:r>
          </w:p>
        </w:tc>
        <w:tc>
          <w:tcPr>
            <w:tcW w:w="973" w:type="dxa"/>
            <w:shd w:val="clear" w:color="auto" w:fill="auto"/>
            <w:noWrap/>
            <w:vAlign w:val="center"/>
            <w:hideMark/>
          </w:tcPr>
          <w:p w14:paraId="4CB6F87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432.00</w:t>
            </w:r>
          </w:p>
        </w:tc>
      </w:tr>
      <w:tr w:rsidR="00EE16E8" w:rsidRPr="00EE16E8" w14:paraId="4B7A1F22" w14:textId="77777777" w:rsidTr="00EE16E8">
        <w:trPr>
          <w:trHeight w:val="20"/>
        </w:trPr>
        <w:tc>
          <w:tcPr>
            <w:tcW w:w="610" w:type="dxa"/>
            <w:shd w:val="clear" w:color="auto" w:fill="auto"/>
            <w:noWrap/>
            <w:vAlign w:val="center"/>
            <w:hideMark/>
          </w:tcPr>
          <w:p w14:paraId="319816E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4287" w:type="dxa"/>
            <w:gridSpan w:val="2"/>
            <w:shd w:val="clear" w:color="auto" w:fill="auto"/>
            <w:vAlign w:val="center"/>
            <w:hideMark/>
          </w:tcPr>
          <w:p w14:paraId="32B35251" w14:textId="77777777" w:rsidR="00EE16E8" w:rsidRPr="00EE16E8" w:rsidRDefault="00EE16E8" w:rsidP="00EE16E8">
            <w:pPr>
              <w:spacing w:after="0" w:line="360" w:lineRule="auto"/>
              <w:rPr>
                <w:rFonts w:ascii="Arial Narrow" w:eastAsia="Times New Roman" w:hAnsi="Arial Narrow" w:cs="Calibri"/>
                <w:b/>
                <w:bCs/>
                <w:i w:val="0"/>
                <w:iCs w:val="0"/>
                <w:color w:val="000000"/>
                <w:sz w:val="22"/>
                <w:szCs w:val="22"/>
                <w:lang w:val="en-IN" w:eastAsia="en-IN" w:bidi="ar-SA"/>
              </w:rPr>
            </w:pPr>
            <w:r w:rsidRPr="00EE16E8">
              <w:rPr>
                <w:rFonts w:ascii="Arial Narrow" w:eastAsia="Times New Roman" w:hAnsi="Arial Narrow" w:cs="Calibri"/>
                <w:b/>
                <w:bCs/>
                <w:i w:val="0"/>
                <w:iCs w:val="0"/>
                <w:color w:val="000000"/>
                <w:sz w:val="22"/>
                <w:szCs w:val="22"/>
                <w:lang w:val="en-IN" w:eastAsia="en-IN" w:bidi="ar-SA"/>
              </w:rPr>
              <w:t>Concrete Structures</w:t>
            </w:r>
          </w:p>
        </w:tc>
        <w:tc>
          <w:tcPr>
            <w:tcW w:w="1286" w:type="dxa"/>
            <w:shd w:val="clear" w:color="auto" w:fill="auto"/>
            <w:vAlign w:val="center"/>
            <w:hideMark/>
          </w:tcPr>
          <w:p w14:paraId="2469C25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289" w:type="dxa"/>
            <w:shd w:val="clear" w:color="auto" w:fill="auto"/>
            <w:vAlign w:val="center"/>
            <w:hideMark/>
          </w:tcPr>
          <w:p w14:paraId="085095E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748" w:type="dxa"/>
            <w:shd w:val="clear" w:color="auto" w:fill="auto"/>
            <w:noWrap/>
            <w:vAlign w:val="center"/>
            <w:hideMark/>
          </w:tcPr>
          <w:p w14:paraId="1693E87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807" w:type="dxa"/>
            <w:shd w:val="clear" w:color="auto" w:fill="auto"/>
            <w:noWrap/>
            <w:vAlign w:val="center"/>
            <w:hideMark/>
          </w:tcPr>
          <w:p w14:paraId="434A928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973" w:type="dxa"/>
            <w:shd w:val="clear" w:color="auto" w:fill="auto"/>
            <w:noWrap/>
            <w:vAlign w:val="center"/>
            <w:hideMark/>
          </w:tcPr>
          <w:p w14:paraId="1EE4D2D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r>
      <w:tr w:rsidR="00EE16E8" w:rsidRPr="00EE16E8" w14:paraId="457D9C49" w14:textId="77777777" w:rsidTr="00EE16E8">
        <w:trPr>
          <w:trHeight w:val="20"/>
        </w:trPr>
        <w:tc>
          <w:tcPr>
            <w:tcW w:w="610" w:type="dxa"/>
            <w:shd w:val="clear" w:color="auto" w:fill="auto"/>
            <w:noWrap/>
            <w:vAlign w:val="center"/>
            <w:hideMark/>
          </w:tcPr>
          <w:p w14:paraId="270933B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60</w:t>
            </w:r>
          </w:p>
        </w:tc>
        <w:tc>
          <w:tcPr>
            <w:tcW w:w="1474" w:type="dxa"/>
            <w:shd w:val="clear" w:color="auto" w:fill="auto"/>
            <w:vAlign w:val="center"/>
            <w:hideMark/>
          </w:tcPr>
          <w:p w14:paraId="2710ED1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Intake Well </w:t>
            </w:r>
          </w:p>
        </w:tc>
        <w:tc>
          <w:tcPr>
            <w:tcW w:w="2813" w:type="dxa"/>
            <w:shd w:val="clear" w:color="auto" w:fill="auto"/>
            <w:vAlign w:val="center"/>
            <w:hideMark/>
          </w:tcPr>
          <w:p w14:paraId="4F63378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framed pillar beam column structure on RCC slab</w:t>
            </w:r>
          </w:p>
        </w:tc>
        <w:tc>
          <w:tcPr>
            <w:tcW w:w="1286" w:type="dxa"/>
            <w:shd w:val="clear" w:color="auto" w:fill="auto"/>
            <w:vAlign w:val="center"/>
            <w:hideMark/>
          </w:tcPr>
          <w:p w14:paraId="2C56498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2 Slabs </w:t>
            </w:r>
          </w:p>
        </w:tc>
        <w:tc>
          <w:tcPr>
            <w:tcW w:w="1289" w:type="dxa"/>
            <w:shd w:val="clear" w:color="auto" w:fill="auto"/>
            <w:vAlign w:val="center"/>
            <w:hideMark/>
          </w:tcPr>
          <w:p w14:paraId="054E9F5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w:t>
            </w:r>
          </w:p>
        </w:tc>
        <w:tc>
          <w:tcPr>
            <w:tcW w:w="748" w:type="dxa"/>
            <w:shd w:val="clear" w:color="auto" w:fill="auto"/>
            <w:noWrap/>
            <w:vAlign w:val="center"/>
            <w:hideMark/>
          </w:tcPr>
          <w:p w14:paraId="3442F53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2.00</w:t>
            </w:r>
          </w:p>
        </w:tc>
        <w:tc>
          <w:tcPr>
            <w:tcW w:w="807" w:type="dxa"/>
            <w:shd w:val="clear" w:color="auto" w:fill="auto"/>
            <w:noWrap/>
            <w:vAlign w:val="center"/>
            <w:hideMark/>
          </w:tcPr>
          <w:p w14:paraId="07C706F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2013</w:t>
            </w:r>
          </w:p>
        </w:tc>
        <w:tc>
          <w:tcPr>
            <w:tcW w:w="973" w:type="dxa"/>
            <w:shd w:val="clear" w:color="auto" w:fill="auto"/>
            <w:noWrap/>
            <w:vAlign w:val="center"/>
            <w:hideMark/>
          </w:tcPr>
          <w:p w14:paraId="796226F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127.25</w:t>
            </w:r>
          </w:p>
        </w:tc>
      </w:tr>
      <w:tr w:rsidR="00EE16E8" w:rsidRPr="00EE16E8" w14:paraId="51C0EED3" w14:textId="77777777" w:rsidTr="00EE16E8">
        <w:trPr>
          <w:trHeight w:val="20"/>
        </w:trPr>
        <w:tc>
          <w:tcPr>
            <w:tcW w:w="610" w:type="dxa"/>
            <w:shd w:val="clear" w:color="auto" w:fill="auto"/>
            <w:noWrap/>
            <w:vAlign w:val="center"/>
            <w:hideMark/>
          </w:tcPr>
          <w:p w14:paraId="7EE16C2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61</w:t>
            </w:r>
          </w:p>
        </w:tc>
        <w:tc>
          <w:tcPr>
            <w:tcW w:w="1474" w:type="dxa"/>
            <w:shd w:val="clear" w:color="auto" w:fill="auto"/>
            <w:vAlign w:val="center"/>
            <w:hideMark/>
          </w:tcPr>
          <w:p w14:paraId="28FF8AA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Weigh Bridge</w:t>
            </w:r>
          </w:p>
        </w:tc>
        <w:tc>
          <w:tcPr>
            <w:tcW w:w="2813" w:type="dxa"/>
            <w:shd w:val="clear" w:color="auto" w:fill="auto"/>
            <w:vAlign w:val="center"/>
            <w:hideMark/>
          </w:tcPr>
          <w:p w14:paraId="6E78262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framed pillar beam column structure on RCC slab</w:t>
            </w:r>
          </w:p>
        </w:tc>
        <w:tc>
          <w:tcPr>
            <w:tcW w:w="1286" w:type="dxa"/>
            <w:shd w:val="clear" w:color="auto" w:fill="auto"/>
            <w:vAlign w:val="center"/>
            <w:hideMark/>
          </w:tcPr>
          <w:p w14:paraId="125B8F9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Slabs</w:t>
            </w:r>
          </w:p>
        </w:tc>
        <w:tc>
          <w:tcPr>
            <w:tcW w:w="1289" w:type="dxa"/>
            <w:shd w:val="clear" w:color="auto" w:fill="auto"/>
            <w:vAlign w:val="center"/>
            <w:hideMark/>
          </w:tcPr>
          <w:p w14:paraId="5D9F5D8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748" w:type="dxa"/>
            <w:shd w:val="clear" w:color="auto" w:fill="auto"/>
            <w:noWrap/>
            <w:vAlign w:val="center"/>
            <w:hideMark/>
          </w:tcPr>
          <w:p w14:paraId="45D4ED0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4.00</w:t>
            </w:r>
          </w:p>
        </w:tc>
        <w:tc>
          <w:tcPr>
            <w:tcW w:w="807" w:type="dxa"/>
            <w:shd w:val="clear" w:color="auto" w:fill="auto"/>
            <w:noWrap/>
            <w:vAlign w:val="center"/>
            <w:hideMark/>
          </w:tcPr>
          <w:p w14:paraId="1496C4B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2015</w:t>
            </w:r>
          </w:p>
        </w:tc>
        <w:tc>
          <w:tcPr>
            <w:tcW w:w="973" w:type="dxa"/>
            <w:shd w:val="clear" w:color="auto" w:fill="auto"/>
            <w:noWrap/>
            <w:vAlign w:val="center"/>
            <w:hideMark/>
          </w:tcPr>
          <w:p w14:paraId="77068FA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248.00</w:t>
            </w:r>
          </w:p>
        </w:tc>
      </w:tr>
      <w:tr w:rsidR="00EE16E8" w:rsidRPr="00EE16E8" w14:paraId="678A764E" w14:textId="77777777" w:rsidTr="00EE16E8">
        <w:trPr>
          <w:trHeight w:val="20"/>
        </w:trPr>
        <w:tc>
          <w:tcPr>
            <w:tcW w:w="610" w:type="dxa"/>
            <w:shd w:val="clear" w:color="auto" w:fill="auto"/>
            <w:noWrap/>
            <w:vAlign w:val="center"/>
            <w:hideMark/>
          </w:tcPr>
          <w:p w14:paraId="7196FEA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62</w:t>
            </w:r>
          </w:p>
        </w:tc>
        <w:tc>
          <w:tcPr>
            <w:tcW w:w="1474" w:type="dxa"/>
            <w:shd w:val="clear" w:color="auto" w:fill="auto"/>
            <w:vAlign w:val="center"/>
            <w:hideMark/>
          </w:tcPr>
          <w:p w14:paraId="48B50D8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Ash Bund</w:t>
            </w:r>
          </w:p>
        </w:tc>
        <w:tc>
          <w:tcPr>
            <w:tcW w:w="2813" w:type="dxa"/>
            <w:shd w:val="clear" w:color="auto" w:fill="auto"/>
            <w:vAlign w:val="center"/>
            <w:hideMark/>
          </w:tcPr>
          <w:p w14:paraId="64D42C5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Earth Bund with Bitumen mat topping</w:t>
            </w:r>
          </w:p>
        </w:tc>
        <w:tc>
          <w:tcPr>
            <w:tcW w:w="1286" w:type="dxa"/>
            <w:shd w:val="clear" w:color="auto" w:fill="auto"/>
            <w:vAlign w:val="center"/>
            <w:hideMark/>
          </w:tcPr>
          <w:p w14:paraId="3AB5BF9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 Slabs</w:t>
            </w:r>
          </w:p>
        </w:tc>
        <w:tc>
          <w:tcPr>
            <w:tcW w:w="1289" w:type="dxa"/>
            <w:shd w:val="clear" w:color="auto" w:fill="auto"/>
            <w:vAlign w:val="center"/>
            <w:hideMark/>
          </w:tcPr>
          <w:p w14:paraId="6984410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w:t>
            </w:r>
          </w:p>
        </w:tc>
        <w:tc>
          <w:tcPr>
            <w:tcW w:w="748" w:type="dxa"/>
            <w:shd w:val="clear" w:color="auto" w:fill="auto"/>
            <w:noWrap/>
            <w:vAlign w:val="center"/>
            <w:hideMark/>
          </w:tcPr>
          <w:p w14:paraId="11C05BD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807" w:type="dxa"/>
            <w:shd w:val="clear" w:color="auto" w:fill="auto"/>
            <w:noWrap/>
            <w:vAlign w:val="center"/>
            <w:hideMark/>
          </w:tcPr>
          <w:p w14:paraId="1B9082A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11F10CF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0.00</w:t>
            </w:r>
          </w:p>
        </w:tc>
      </w:tr>
      <w:tr w:rsidR="00EE16E8" w:rsidRPr="00EE16E8" w14:paraId="0892A20D" w14:textId="77777777" w:rsidTr="00EE16E8">
        <w:trPr>
          <w:trHeight w:val="20"/>
        </w:trPr>
        <w:tc>
          <w:tcPr>
            <w:tcW w:w="610" w:type="dxa"/>
            <w:shd w:val="clear" w:color="auto" w:fill="auto"/>
            <w:noWrap/>
            <w:vAlign w:val="center"/>
            <w:hideMark/>
          </w:tcPr>
          <w:p w14:paraId="45E978B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63</w:t>
            </w:r>
          </w:p>
        </w:tc>
        <w:tc>
          <w:tcPr>
            <w:tcW w:w="1474" w:type="dxa"/>
            <w:shd w:val="clear" w:color="auto" w:fill="auto"/>
            <w:vAlign w:val="center"/>
            <w:hideMark/>
          </w:tcPr>
          <w:p w14:paraId="28C99B7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Fly Ash Silo</w:t>
            </w:r>
          </w:p>
        </w:tc>
        <w:tc>
          <w:tcPr>
            <w:tcW w:w="2813" w:type="dxa"/>
            <w:shd w:val="clear" w:color="auto" w:fill="auto"/>
            <w:vAlign w:val="center"/>
            <w:hideMark/>
          </w:tcPr>
          <w:p w14:paraId="595CFB0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framed pillar beam column structure on RCC slab</w:t>
            </w:r>
          </w:p>
        </w:tc>
        <w:tc>
          <w:tcPr>
            <w:tcW w:w="1286" w:type="dxa"/>
            <w:shd w:val="clear" w:color="auto" w:fill="auto"/>
            <w:vAlign w:val="center"/>
            <w:hideMark/>
          </w:tcPr>
          <w:p w14:paraId="5F17A94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Slabs</w:t>
            </w:r>
          </w:p>
        </w:tc>
        <w:tc>
          <w:tcPr>
            <w:tcW w:w="1289" w:type="dxa"/>
            <w:shd w:val="clear" w:color="auto" w:fill="auto"/>
            <w:vAlign w:val="center"/>
            <w:hideMark/>
          </w:tcPr>
          <w:p w14:paraId="29C662F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118'</w:t>
            </w:r>
          </w:p>
        </w:tc>
        <w:tc>
          <w:tcPr>
            <w:tcW w:w="748" w:type="dxa"/>
            <w:shd w:val="clear" w:color="auto" w:fill="auto"/>
            <w:noWrap/>
            <w:vAlign w:val="center"/>
            <w:hideMark/>
          </w:tcPr>
          <w:p w14:paraId="3AD034F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2.00</w:t>
            </w:r>
          </w:p>
        </w:tc>
        <w:tc>
          <w:tcPr>
            <w:tcW w:w="807" w:type="dxa"/>
            <w:shd w:val="clear" w:color="auto" w:fill="auto"/>
            <w:noWrap/>
            <w:vAlign w:val="center"/>
            <w:hideMark/>
          </w:tcPr>
          <w:p w14:paraId="608DA6C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3543E41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438.08</w:t>
            </w:r>
          </w:p>
        </w:tc>
      </w:tr>
      <w:tr w:rsidR="00EE16E8" w:rsidRPr="00EE16E8" w14:paraId="47BAB444" w14:textId="77777777" w:rsidTr="00EE16E8">
        <w:trPr>
          <w:trHeight w:val="20"/>
        </w:trPr>
        <w:tc>
          <w:tcPr>
            <w:tcW w:w="610" w:type="dxa"/>
            <w:shd w:val="clear" w:color="auto" w:fill="auto"/>
            <w:noWrap/>
            <w:vAlign w:val="center"/>
            <w:hideMark/>
          </w:tcPr>
          <w:p w14:paraId="7C5F6FB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64</w:t>
            </w:r>
          </w:p>
        </w:tc>
        <w:tc>
          <w:tcPr>
            <w:tcW w:w="1474" w:type="dxa"/>
            <w:shd w:val="clear" w:color="auto" w:fill="auto"/>
            <w:vAlign w:val="center"/>
            <w:hideMark/>
          </w:tcPr>
          <w:p w14:paraId="744D92A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Bottom Ash Silo</w:t>
            </w:r>
          </w:p>
        </w:tc>
        <w:tc>
          <w:tcPr>
            <w:tcW w:w="2813" w:type="dxa"/>
            <w:shd w:val="clear" w:color="auto" w:fill="auto"/>
            <w:vAlign w:val="center"/>
            <w:hideMark/>
          </w:tcPr>
          <w:p w14:paraId="5EFFDC1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framed pillar beam column structure on RCC slab</w:t>
            </w:r>
          </w:p>
        </w:tc>
        <w:tc>
          <w:tcPr>
            <w:tcW w:w="1286" w:type="dxa"/>
            <w:shd w:val="clear" w:color="auto" w:fill="auto"/>
            <w:vAlign w:val="center"/>
            <w:hideMark/>
          </w:tcPr>
          <w:p w14:paraId="18AC67C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Slabs</w:t>
            </w:r>
          </w:p>
        </w:tc>
        <w:tc>
          <w:tcPr>
            <w:tcW w:w="1289" w:type="dxa"/>
            <w:shd w:val="clear" w:color="auto" w:fill="auto"/>
            <w:vAlign w:val="center"/>
            <w:hideMark/>
          </w:tcPr>
          <w:p w14:paraId="29171BC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101'2"</w:t>
            </w:r>
          </w:p>
        </w:tc>
        <w:tc>
          <w:tcPr>
            <w:tcW w:w="748" w:type="dxa"/>
            <w:shd w:val="clear" w:color="auto" w:fill="auto"/>
            <w:noWrap/>
            <w:vAlign w:val="center"/>
            <w:hideMark/>
          </w:tcPr>
          <w:p w14:paraId="7692A31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7287DA2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60CA30B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195.75</w:t>
            </w:r>
          </w:p>
        </w:tc>
      </w:tr>
      <w:tr w:rsidR="00EE16E8" w:rsidRPr="00EE16E8" w14:paraId="15123567" w14:textId="77777777" w:rsidTr="00EE16E8">
        <w:trPr>
          <w:trHeight w:val="20"/>
        </w:trPr>
        <w:tc>
          <w:tcPr>
            <w:tcW w:w="610" w:type="dxa"/>
            <w:shd w:val="clear" w:color="auto" w:fill="auto"/>
            <w:noWrap/>
            <w:vAlign w:val="center"/>
            <w:hideMark/>
          </w:tcPr>
          <w:p w14:paraId="60A276D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65</w:t>
            </w:r>
          </w:p>
        </w:tc>
        <w:tc>
          <w:tcPr>
            <w:tcW w:w="1474" w:type="dxa"/>
            <w:shd w:val="clear" w:color="auto" w:fill="auto"/>
            <w:vAlign w:val="center"/>
            <w:hideMark/>
          </w:tcPr>
          <w:p w14:paraId="53B6ADD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Clarifier A</w:t>
            </w:r>
          </w:p>
        </w:tc>
        <w:tc>
          <w:tcPr>
            <w:tcW w:w="2813" w:type="dxa"/>
            <w:shd w:val="clear" w:color="auto" w:fill="auto"/>
            <w:vAlign w:val="center"/>
            <w:hideMark/>
          </w:tcPr>
          <w:p w14:paraId="2236E0E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framed pillar beam column structure on RCC slab</w:t>
            </w:r>
          </w:p>
        </w:tc>
        <w:tc>
          <w:tcPr>
            <w:tcW w:w="1286" w:type="dxa"/>
            <w:shd w:val="clear" w:color="auto" w:fill="auto"/>
            <w:vAlign w:val="center"/>
            <w:hideMark/>
          </w:tcPr>
          <w:p w14:paraId="2E5DC2D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w:t>
            </w:r>
          </w:p>
        </w:tc>
        <w:tc>
          <w:tcPr>
            <w:tcW w:w="1289" w:type="dxa"/>
            <w:shd w:val="clear" w:color="auto" w:fill="auto"/>
            <w:vAlign w:val="center"/>
            <w:hideMark/>
          </w:tcPr>
          <w:p w14:paraId="5E07DD2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18'6"</w:t>
            </w:r>
          </w:p>
        </w:tc>
        <w:tc>
          <w:tcPr>
            <w:tcW w:w="748" w:type="dxa"/>
            <w:shd w:val="clear" w:color="auto" w:fill="auto"/>
            <w:noWrap/>
            <w:vAlign w:val="center"/>
            <w:hideMark/>
          </w:tcPr>
          <w:p w14:paraId="6EBB624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25B714F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7BAC1E4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531.00</w:t>
            </w:r>
          </w:p>
        </w:tc>
      </w:tr>
      <w:tr w:rsidR="00EE16E8" w:rsidRPr="00EE16E8" w14:paraId="30DD853A" w14:textId="77777777" w:rsidTr="00EE16E8">
        <w:trPr>
          <w:trHeight w:val="20"/>
        </w:trPr>
        <w:tc>
          <w:tcPr>
            <w:tcW w:w="610" w:type="dxa"/>
            <w:shd w:val="clear" w:color="auto" w:fill="auto"/>
            <w:noWrap/>
            <w:vAlign w:val="center"/>
            <w:hideMark/>
          </w:tcPr>
          <w:p w14:paraId="76977F7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66</w:t>
            </w:r>
          </w:p>
        </w:tc>
        <w:tc>
          <w:tcPr>
            <w:tcW w:w="1474" w:type="dxa"/>
            <w:shd w:val="clear" w:color="auto" w:fill="auto"/>
            <w:vAlign w:val="center"/>
            <w:hideMark/>
          </w:tcPr>
          <w:p w14:paraId="2D01EA4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Clarifier B</w:t>
            </w:r>
          </w:p>
        </w:tc>
        <w:tc>
          <w:tcPr>
            <w:tcW w:w="2813" w:type="dxa"/>
            <w:shd w:val="clear" w:color="auto" w:fill="auto"/>
            <w:vAlign w:val="center"/>
            <w:hideMark/>
          </w:tcPr>
          <w:p w14:paraId="3D85449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framed pillar beam column structure on RCC slab</w:t>
            </w:r>
          </w:p>
        </w:tc>
        <w:tc>
          <w:tcPr>
            <w:tcW w:w="1286" w:type="dxa"/>
            <w:shd w:val="clear" w:color="auto" w:fill="auto"/>
            <w:vAlign w:val="center"/>
            <w:hideMark/>
          </w:tcPr>
          <w:p w14:paraId="3CA5216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w:t>
            </w:r>
          </w:p>
        </w:tc>
        <w:tc>
          <w:tcPr>
            <w:tcW w:w="1289" w:type="dxa"/>
            <w:shd w:val="clear" w:color="auto" w:fill="auto"/>
            <w:vAlign w:val="center"/>
            <w:hideMark/>
          </w:tcPr>
          <w:p w14:paraId="26006B3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18'6"</w:t>
            </w:r>
          </w:p>
        </w:tc>
        <w:tc>
          <w:tcPr>
            <w:tcW w:w="748" w:type="dxa"/>
            <w:shd w:val="clear" w:color="auto" w:fill="auto"/>
            <w:noWrap/>
            <w:vAlign w:val="center"/>
            <w:hideMark/>
          </w:tcPr>
          <w:p w14:paraId="791E69F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1ED4C13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630423C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531.00</w:t>
            </w:r>
          </w:p>
        </w:tc>
      </w:tr>
      <w:tr w:rsidR="00EE16E8" w:rsidRPr="00EE16E8" w14:paraId="66B25896" w14:textId="77777777" w:rsidTr="00EE16E8">
        <w:trPr>
          <w:trHeight w:val="20"/>
        </w:trPr>
        <w:tc>
          <w:tcPr>
            <w:tcW w:w="610" w:type="dxa"/>
            <w:shd w:val="clear" w:color="auto" w:fill="auto"/>
            <w:noWrap/>
            <w:vAlign w:val="center"/>
            <w:hideMark/>
          </w:tcPr>
          <w:p w14:paraId="3D4CC62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67</w:t>
            </w:r>
          </w:p>
        </w:tc>
        <w:tc>
          <w:tcPr>
            <w:tcW w:w="1474" w:type="dxa"/>
            <w:shd w:val="clear" w:color="auto" w:fill="auto"/>
            <w:vAlign w:val="center"/>
            <w:hideMark/>
          </w:tcPr>
          <w:p w14:paraId="455BB0D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Desalinated Tank</w:t>
            </w:r>
          </w:p>
        </w:tc>
        <w:tc>
          <w:tcPr>
            <w:tcW w:w="2813" w:type="dxa"/>
            <w:shd w:val="clear" w:color="auto" w:fill="auto"/>
            <w:vAlign w:val="center"/>
            <w:hideMark/>
          </w:tcPr>
          <w:p w14:paraId="699B478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framed pillar beam column structure on RCC slab</w:t>
            </w:r>
          </w:p>
        </w:tc>
        <w:tc>
          <w:tcPr>
            <w:tcW w:w="1286" w:type="dxa"/>
            <w:shd w:val="clear" w:color="auto" w:fill="auto"/>
            <w:vAlign w:val="center"/>
            <w:hideMark/>
          </w:tcPr>
          <w:p w14:paraId="0513B45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w:t>
            </w:r>
          </w:p>
        </w:tc>
        <w:tc>
          <w:tcPr>
            <w:tcW w:w="1289" w:type="dxa"/>
            <w:shd w:val="clear" w:color="auto" w:fill="auto"/>
            <w:vAlign w:val="center"/>
            <w:hideMark/>
          </w:tcPr>
          <w:p w14:paraId="5FFA9DE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21'2"</w:t>
            </w:r>
          </w:p>
        </w:tc>
        <w:tc>
          <w:tcPr>
            <w:tcW w:w="748" w:type="dxa"/>
            <w:shd w:val="clear" w:color="auto" w:fill="auto"/>
            <w:noWrap/>
            <w:vAlign w:val="center"/>
            <w:hideMark/>
          </w:tcPr>
          <w:p w14:paraId="2C88DCD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198D253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56D93AD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1,551.36</w:t>
            </w:r>
          </w:p>
        </w:tc>
      </w:tr>
      <w:tr w:rsidR="00EE16E8" w:rsidRPr="00EE16E8" w14:paraId="6BA48F51" w14:textId="77777777" w:rsidTr="00EE16E8">
        <w:trPr>
          <w:trHeight w:val="20"/>
        </w:trPr>
        <w:tc>
          <w:tcPr>
            <w:tcW w:w="610" w:type="dxa"/>
            <w:shd w:val="clear" w:color="auto" w:fill="auto"/>
            <w:noWrap/>
            <w:vAlign w:val="center"/>
            <w:hideMark/>
          </w:tcPr>
          <w:p w14:paraId="62FD6B9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68</w:t>
            </w:r>
          </w:p>
        </w:tc>
        <w:tc>
          <w:tcPr>
            <w:tcW w:w="1474" w:type="dxa"/>
            <w:shd w:val="clear" w:color="auto" w:fill="auto"/>
            <w:vAlign w:val="center"/>
            <w:hideMark/>
          </w:tcPr>
          <w:p w14:paraId="2F14D4A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Clarrifier Tank</w:t>
            </w:r>
          </w:p>
        </w:tc>
        <w:tc>
          <w:tcPr>
            <w:tcW w:w="2813" w:type="dxa"/>
            <w:shd w:val="clear" w:color="auto" w:fill="auto"/>
            <w:vAlign w:val="center"/>
            <w:hideMark/>
          </w:tcPr>
          <w:p w14:paraId="4D2DB90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framed pillar beam column structure on RCC slab</w:t>
            </w:r>
          </w:p>
        </w:tc>
        <w:tc>
          <w:tcPr>
            <w:tcW w:w="1286" w:type="dxa"/>
            <w:shd w:val="clear" w:color="auto" w:fill="auto"/>
            <w:vAlign w:val="center"/>
            <w:hideMark/>
          </w:tcPr>
          <w:p w14:paraId="6E1FC5D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w:t>
            </w:r>
          </w:p>
        </w:tc>
        <w:tc>
          <w:tcPr>
            <w:tcW w:w="1289" w:type="dxa"/>
            <w:shd w:val="clear" w:color="auto" w:fill="auto"/>
            <w:vAlign w:val="center"/>
            <w:hideMark/>
          </w:tcPr>
          <w:p w14:paraId="53F4A3F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21'2"</w:t>
            </w:r>
          </w:p>
        </w:tc>
        <w:tc>
          <w:tcPr>
            <w:tcW w:w="748" w:type="dxa"/>
            <w:shd w:val="clear" w:color="auto" w:fill="auto"/>
            <w:noWrap/>
            <w:vAlign w:val="center"/>
            <w:hideMark/>
          </w:tcPr>
          <w:p w14:paraId="6B4307A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058A8CF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2F4E587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502.40</w:t>
            </w:r>
          </w:p>
        </w:tc>
      </w:tr>
      <w:tr w:rsidR="00EE16E8" w:rsidRPr="00EE16E8" w14:paraId="50267C93" w14:textId="77777777" w:rsidTr="00EE16E8">
        <w:trPr>
          <w:trHeight w:val="20"/>
        </w:trPr>
        <w:tc>
          <w:tcPr>
            <w:tcW w:w="610" w:type="dxa"/>
            <w:shd w:val="clear" w:color="auto" w:fill="auto"/>
            <w:noWrap/>
            <w:vAlign w:val="center"/>
            <w:hideMark/>
          </w:tcPr>
          <w:p w14:paraId="231AF83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69</w:t>
            </w:r>
          </w:p>
        </w:tc>
        <w:tc>
          <w:tcPr>
            <w:tcW w:w="1474" w:type="dxa"/>
            <w:shd w:val="clear" w:color="auto" w:fill="auto"/>
            <w:vAlign w:val="center"/>
            <w:hideMark/>
          </w:tcPr>
          <w:p w14:paraId="5CB0E4BD" w14:textId="77777777" w:rsidR="00EE16E8" w:rsidRPr="00EE16E8" w:rsidRDefault="00EE16E8" w:rsidP="00EE16E8">
            <w:pPr>
              <w:spacing w:after="0" w:line="360" w:lineRule="auto"/>
              <w:rPr>
                <w:rFonts w:ascii="Arial Narrow" w:eastAsia="Times New Roman" w:hAnsi="Arial Narrow" w:cs="Calibri"/>
                <w:b/>
                <w:bCs/>
                <w:i w:val="0"/>
                <w:iCs w:val="0"/>
                <w:color w:val="000000"/>
                <w:sz w:val="22"/>
                <w:szCs w:val="22"/>
                <w:lang w:val="en-IN" w:eastAsia="en-IN" w:bidi="ar-SA"/>
              </w:rPr>
            </w:pPr>
            <w:r w:rsidRPr="00EE16E8">
              <w:rPr>
                <w:rFonts w:ascii="Arial Narrow" w:eastAsia="Times New Roman" w:hAnsi="Arial Narrow" w:cs="Calibri"/>
                <w:b/>
                <w:bCs/>
                <w:i w:val="0"/>
                <w:iCs w:val="0"/>
                <w:color w:val="000000"/>
                <w:sz w:val="22"/>
                <w:szCs w:val="22"/>
                <w:lang w:val="en-IN" w:eastAsia="en-IN" w:bidi="ar-SA"/>
              </w:rPr>
              <w:t>Roads in KM</w:t>
            </w:r>
          </w:p>
        </w:tc>
        <w:tc>
          <w:tcPr>
            <w:tcW w:w="2813" w:type="dxa"/>
            <w:shd w:val="clear" w:color="auto" w:fill="auto"/>
            <w:vAlign w:val="center"/>
            <w:hideMark/>
          </w:tcPr>
          <w:p w14:paraId="09441E8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Bitumen / WBM Raods</w:t>
            </w:r>
          </w:p>
        </w:tc>
        <w:tc>
          <w:tcPr>
            <w:tcW w:w="1286" w:type="dxa"/>
            <w:shd w:val="clear" w:color="auto" w:fill="auto"/>
            <w:vAlign w:val="center"/>
            <w:hideMark/>
          </w:tcPr>
          <w:p w14:paraId="1554AC5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w:t>
            </w:r>
          </w:p>
        </w:tc>
        <w:tc>
          <w:tcPr>
            <w:tcW w:w="1289" w:type="dxa"/>
            <w:shd w:val="clear" w:color="auto" w:fill="auto"/>
            <w:vAlign w:val="center"/>
            <w:hideMark/>
          </w:tcPr>
          <w:p w14:paraId="6C634F8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w:t>
            </w:r>
          </w:p>
        </w:tc>
        <w:tc>
          <w:tcPr>
            <w:tcW w:w="748" w:type="dxa"/>
            <w:shd w:val="clear" w:color="auto" w:fill="auto"/>
            <w:noWrap/>
            <w:vAlign w:val="center"/>
            <w:hideMark/>
          </w:tcPr>
          <w:p w14:paraId="38EEDF6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3EFD923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w:t>
            </w:r>
          </w:p>
        </w:tc>
        <w:tc>
          <w:tcPr>
            <w:tcW w:w="973" w:type="dxa"/>
            <w:shd w:val="clear" w:color="auto" w:fill="auto"/>
            <w:noWrap/>
            <w:vAlign w:val="center"/>
            <w:hideMark/>
          </w:tcPr>
          <w:p w14:paraId="20E018D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23.49 Km</w:t>
            </w:r>
          </w:p>
        </w:tc>
      </w:tr>
      <w:tr w:rsidR="00EE16E8" w:rsidRPr="00EE16E8" w14:paraId="7E5BA7A5" w14:textId="77777777" w:rsidTr="00EE16E8">
        <w:trPr>
          <w:trHeight w:val="20"/>
        </w:trPr>
        <w:tc>
          <w:tcPr>
            <w:tcW w:w="610" w:type="dxa"/>
            <w:shd w:val="clear" w:color="auto" w:fill="auto"/>
            <w:noWrap/>
            <w:vAlign w:val="center"/>
            <w:hideMark/>
          </w:tcPr>
          <w:p w14:paraId="6F85E64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a</w:t>
            </w:r>
          </w:p>
        </w:tc>
        <w:tc>
          <w:tcPr>
            <w:tcW w:w="1474" w:type="dxa"/>
            <w:shd w:val="clear" w:color="auto" w:fill="auto"/>
            <w:vAlign w:val="center"/>
            <w:hideMark/>
          </w:tcPr>
          <w:p w14:paraId="7EDFE13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Material Movement Road</w:t>
            </w:r>
          </w:p>
        </w:tc>
        <w:tc>
          <w:tcPr>
            <w:tcW w:w="2813" w:type="dxa"/>
            <w:shd w:val="clear" w:color="auto" w:fill="auto"/>
            <w:vAlign w:val="center"/>
            <w:hideMark/>
          </w:tcPr>
          <w:p w14:paraId="6DD020C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Bituminious concrete road</w:t>
            </w:r>
          </w:p>
        </w:tc>
        <w:tc>
          <w:tcPr>
            <w:tcW w:w="1286" w:type="dxa"/>
            <w:shd w:val="clear" w:color="auto" w:fill="auto"/>
            <w:vAlign w:val="center"/>
            <w:hideMark/>
          </w:tcPr>
          <w:p w14:paraId="64870AE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w:t>
            </w:r>
          </w:p>
        </w:tc>
        <w:tc>
          <w:tcPr>
            <w:tcW w:w="1289" w:type="dxa"/>
            <w:shd w:val="clear" w:color="auto" w:fill="auto"/>
            <w:vAlign w:val="center"/>
            <w:hideMark/>
          </w:tcPr>
          <w:p w14:paraId="2BB9FCD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w:t>
            </w:r>
          </w:p>
        </w:tc>
        <w:tc>
          <w:tcPr>
            <w:tcW w:w="748" w:type="dxa"/>
            <w:shd w:val="clear" w:color="auto" w:fill="auto"/>
            <w:noWrap/>
            <w:vAlign w:val="center"/>
            <w:hideMark/>
          </w:tcPr>
          <w:p w14:paraId="19256B1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4B89566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2010</w:t>
            </w:r>
          </w:p>
        </w:tc>
        <w:tc>
          <w:tcPr>
            <w:tcW w:w="973" w:type="dxa"/>
            <w:shd w:val="clear" w:color="auto" w:fill="auto"/>
            <w:noWrap/>
            <w:vAlign w:val="center"/>
            <w:hideMark/>
          </w:tcPr>
          <w:p w14:paraId="6EC45E1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22,500.00</w:t>
            </w:r>
          </w:p>
        </w:tc>
      </w:tr>
      <w:tr w:rsidR="00EE16E8" w:rsidRPr="00EE16E8" w14:paraId="27211D55" w14:textId="77777777" w:rsidTr="00EE16E8">
        <w:trPr>
          <w:trHeight w:val="20"/>
        </w:trPr>
        <w:tc>
          <w:tcPr>
            <w:tcW w:w="610" w:type="dxa"/>
            <w:shd w:val="clear" w:color="auto" w:fill="auto"/>
            <w:noWrap/>
            <w:vAlign w:val="center"/>
            <w:hideMark/>
          </w:tcPr>
          <w:p w14:paraId="1D3B63C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b</w:t>
            </w:r>
          </w:p>
        </w:tc>
        <w:tc>
          <w:tcPr>
            <w:tcW w:w="1474" w:type="dxa"/>
            <w:shd w:val="clear" w:color="auto" w:fill="auto"/>
            <w:vAlign w:val="center"/>
            <w:hideMark/>
          </w:tcPr>
          <w:p w14:paraId="0A70508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Plant Internal Road</w:t>
            </w:r>
          </w:p>
        </w:tc>
        <w:tc>
          <w:tcPr>
            <w:tcW w:w="2813" w:type="dxa"/>
            <w:shd w:val="clear" w:color="auto" w:fill="auto"/>
            <w:vAlign w:val="center"/>
            <w:hideMark/>
          </w:tcPr>
          <w:p w14:paraId="11CDB5C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DBM Road</w:t>
            </w:r>
          </w:p>
        </w:tc>
        <w:tc>
          <w:tcPr>
            <w:tcW w:w="1286" w:type="dxa"/>
            <w:shd w:val="clear" w:color="auto" w:fill="auto"/>
            <w:vAlign w:val="center"/>
            <w:hideMark/>
          </w:tcPr>
          <w:p w14:paraId="1BC2E39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w:t>
            </w:r>
          </w:p>
        </w:tc>
        <w:tc>
          <w:tcPr>
            <w:tcW w:w="1289" w:type="dxa"/>
            <w:shd w:val="clear" w:color="auto" w:fill="auto"/>
            <w:vAlign w:val="center"/>
            <w:hideMark/>
          </w:tcPr>
          <w:p w14:paraId="1EA0F07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w:t>
            </w:r>
          </w:p>
        </w:tc>
        <w:tc>
          <w:tcPr>
            <w:tcW w:w="748" w:type="dxa"/>
            <w:shd w:val="clear" w:color="auto" w:fill="auto"/>
            <w:noWrap/>
            <w:vAlign w:val="center"/>
            <w:hideMark/>
          </w:tcPr>
          <w:p w14:paraId="1F35E75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71F7B8F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47807BF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38,598.50</w:t>
            </w:r>
          </w:p>
        </w:tc>
      </w:tr>
      <w:tr w:rsidR="00EE16E8" w:rsidRPr="00EE16E8" w14:paraId="2351385A" w14:textId="77777777" w:rsidTr="00EE16E8">
        <w:trPr>
          <w:trHeight w:val="20"/>
        </w:trPr>
        <w:tc>
          <w:tcPr>
            <w:tcW w:w="610" w:type="dxa"/>
            <w:shd w:val="clear" w:color="auto" w:fill="auto"/>
            <w:noWrap/>
            <w:vAlign w:val="center"/>
            <w:hideMark/>
          </w:tcPr>
          <w:p w14:paraId="3C6F14D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c</w:t>
            </w:r>
          </w:p>
        </w:tc>
        <w:tc>
          <w:tcPr>
            <w:tcW w:w="1474" w:type="dxa"/>
            <w:shd w:val="clear" w:color="auto" w:fill="auto"/>
            <w:vAlign w:val="center"/>
            <w:hideMark/>
          </w:tcPr>
          <w:p w14:paraId="0C7FDA4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Plant Periferial road</w:t>
            </w:r>
          </w:p>
        </w:tc>
        <w:tc>
          <w:tcPr>
            <w:tcW w:w="2813" w:type="dxa"/>
            <w:shd w:val="clear" w:color="auto" w:fill="auto"/>
            <w:vAlign w:val="center"/>
            <w:hideMark/>
          </w:tcPr>
          <w:p w14:paraId="1FE5523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WBM Road</w:t>
            </w:r>
          </w:p>
        </w:tc>
        <w:tc>
          <w:tcPr>
            <w:tcW w:w="1286" w:type="dxa"/>
            <w:shd w:val="clear" w:color="auto" w:fill="auto"/>
            <w:vAlign w:val="center"/>
            <w:hideMark/>
          </w:tcPr>
          <w:p w14:paraId="3B8F2CC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w:t>
            </w:r>
          </w:p>
        </w:tc>
        <w:tc>
          <w:tcPr>
            <w:tcW w:w="1289" w:type="dxa"/>
            <w:shd w:val="clear" w:color="auto" w:fill="auto"/>
            <w:vAlign w:val="center"/>
            <w:hideMark/>
          </w:tcPr>
          <w:p w14:paraId="7EB63F6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w:t>
            </w:r>
          </w:p>
        </w:tc>
        <w:tc>
          <w:tcPr>
            <w:tcW w:w="748" w:type="dxa"/>
            <w:shd w:val="clear" w:color="auto" w:fill="auto"/>
            <w:noWrap/>
            <w:vAlign w:val="center"/>
            <w:hideMark/>
          </w:tcPr>
          <w:p w14:paraId="30AB8CE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4049CAE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69F97D8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28,280.00</w:t>
            </w:r>
          </w:p>
        </w:tc>
      </w:tr>
      <w:tr w:rsidR="00EE16E8" w:rsidRPr="00EE16E8" w14:paraId="722C8300" w14:textId="77777777" w:rsidTr="00EE16E8">
        <w:trPr>
          <w:trHeight w:val="20"/>
        </w:trPr>
        <w:tc>
          <w:tcPr>
            <w:tcW w:w="610" w:type="dxa"/>
            <w:shd w:val="clear" w:color="auto" w:fill="auto"/>
            <w:noWrap/>
            <w:vAlign w:val="center"/>
            <w:hideMark/>
          </w:tcPr>
          <w:p w14:paraId="7DEB90C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d</w:t>
            </w:r>
          </w:p>
        </w:tc>
        <w:tc>
          <w:tcPr>
            <w:tcW w:w="1474" w:type="dxa"/>
            <w:shd w:val="clear" w:color="auto" w:fill="auto"/>
            <w:vAlign w:val="center"/>
            <w:hideMark/>
          </w:tcPr>
          <w:p w14:paraId="511E62C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Plant internal road</w:t>
            </w:r>
          </w:p>
        </w:tc>
        <w:tc>
          <w:tcPr>
            <w:tcW w:w="2813" w:type="dxa"/>
            <w:shd w:val="clear" w:color="auto" w:fill="auto"/>
            <w:vAlign w:val="center"/>
            <w:hideMark/>
          </w:tcPr>
          <w:p w14:paraId="15C084E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WBM Road</w:t>
            </w:r>
          </w:p>
        </w:tc>
        <w:tc>
          <w:tcPr>
            <w:tcW w:w="1286" w:type="dxa"/>
            <w:shd w:val="clear" w:color="auto" w:fill="auto"/>
            <w:vAlign w:val="center"/>
            <w:hideMark/>
          </w:tcPr>
          <w:p w14:paraId="15B82BA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w:t>
            </w:r>
          </w:p>
        </w:tc>
        <w:tc>
          <w:tcPr>
            <w:tcW w:w="1289" w:type="dxa"/>
            <w:shd w:val="clear" w:color="auto" w:fill="auto"/>
            <w:vAlign w:val="center"/>
            <w:hideMark/>
          </w:tcPr>
          <w:p w14:paraId="556F57F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w:t>
            </w:r>
          </w:p>
        </w:tc>
        <w:tc>
          <w:tcPr>
            <w:tcW w:w="748" w:type="dxa"/>
            <w:shd w:val="clear" w:color="auto" w:fill="auto"/>
            <w:noWrap/>
            <w:vAlign w:val="center"/>
            <w:hideMark/>
          </w:tcPr>
          <w:p w14:paraId="2B8DB42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76463DA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7FB8DE1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45,220.00</w:t>
            </w:r>
          </w:p>
        </w:tc>
      </w:tr>
      <w:tr w:rsidR="00EE16E8" w:rsidRPr="00EE16E8" w14:paraId="4181A8F1" w14:textId="77777777" w:rsidTr="00EE16E8">
        <w:trPr>
          <w:trHeight w:val="20"/>
        </w:trPr>
        <w:tc>
          <w:tcPr>
            <w:tcW w:w="610" w:type="dxa"/>
            <w:shd w:val="clear" w:color="auto" w:fill="auto"/>
            <w:noWrap/>
            <w:vAlign w:val="center"/>
            <w:hideMark/>
          </w:tcPr>
          <w:p w14:paraId="30AA79D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e</w:t>
            </w:r>
          </w:p>
        </w:tc>
        <w:tc>
          <w:tcPr>
            <w:tcW w:w="1474" w:type="dxa"/>
            <w:shd w:val="clear" w:color="auto" w:fill="auto"/>
            <w:vAlign w:val="center"/>
            <w:hideMark/>
          </w:tcPr>
          <w:p w14:paraId="1710AA5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Bouleward Inside Road</w:t>
            </w:r>
          </w:p>
        </w:tc>
        <w:tc>
          <w:tcPr>
            <w:tcW w:w="2813" w:type="dxa"/>
            <w:shd w:val="clear" w:color="auto" w:fill="auto"/>
            <w:vAlign w:val="center"/>
            <w:hideMark/>
          </w:tcPr>
          <w:p w14:paraId="7563636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GSB Road</w:t>
            </w:r>
          </w:p>
        </w:tc>
        <w:tc>
          <w:tcPr>
            <w:tcW w:w="1286" w:type="dxa"/>
            <w:shd w:val="clear" w:color="auto" w:fill="auto"/>
            <w:vAlign w:val="center"/>
            <w:hideMark/>
          </w:tcPr>
          <w:p w14:paraId="00EA6A0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w:t>
            </w:r>
          </w:p>
        </w:tc>
        <w:tc>
          <w:tcPr>
            <w:tcW w:w="1289" w:type="dxa"/>
            <w:shd w:val="clear" w:color="auto" w:fill="auto"/>
            <w:vAlign w:val="center"/>
            <w:hideMark/>
          </w:tcPr>
          <w:p w14:paraId="3BF233C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w:t>
            </w:r>
          </w:p>
        </w:tc>
        <w:tc>
          <w:tcPr>
            <w:tcW w:w="748" w:type="dxa"/>
            <w:shd w:val="clear" w:color="auto" w:fill="auto"/>
            <w:noWrap/>
            <w:vAlign w:val="center"/>
            <w:hideMark/>
          </w:tcPr>
          <w:p w14:paraId="55B9640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4440880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7AAFB36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9,405.00</w:t>
            </w:r>
          </w:p>
        </w:tc>
      </w:tr>
      <w:tr w:rsidR="00EE16E8" w:rsidRPr="00EE16E8" w14:paraId="493BEEE8" w14:textId="77777777" w:rsidTr="00EE16E8">
        <w:trPr>
          <w:trHeight w:val="20"/>
        </w:trPr>
        <w:tc>
          <w:tcPr>
            <w:tcW w:w="610" w:type="dxa"/>
            <w:shd w:val="clear" w:color="auto" w:fill="auto"/>
            <w:noWrap/>
            <w:vAlign w:val="center"/>
            <w:hideMark/>
          </w:tcPr>
          <w:p w14:paraId="263B069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f</w:t>
            </w:r>
          </w:p>
        </w:tc>
        <w:tc>
          <w:tcPr>
            <w:tcW w:w="1474" w:type="dxa"/>
            <w:shd w:val="clear" w:color="auto" w:fill="auto"/>
            <w:vAlign w:val="center"/>
            <w:hideMark/>
          </w:tcPr>
          <w:p w14:paraId="4178649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Bouleward outside Road</w:t>
            </w:r>
          </w:p>
        </w:tc>
        <w:tc>
          <w:tcPr>
            <w:tcW w:w="2813" w:type="dxa"/>
            <w:shd w:val="clear" w:color="auto" w:fill="auto"/>
            <w:vAlign w:val="center"/>
            <w:hideMark/>
          </w:tcPr>
          <w:p w14:paraId="42B79BE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WBM Road</w:t>
            </w:r>
          </w:p>
        </w:tc>
        <w:tc>
          <w:tcPr>
            <w:tcW w:w="1286" w:type="dxa"/>
            <w:shd w:val="clear" w:color="auto" w:fill="auto"/>
            <w:vAlign w:val="center"/>
            <w:hideMark/>
          </w:tcPr>
          <w:p w14:paraId="18E46C0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w:t>
            </w:r>
          </w:p>
        </w:tc>
        <w:tc>
          <w:tcPr>
            <w:tcW w:w="1289" w:type="dxa"/>
            <w:shd w:val="clear" w:color="auto" w:fill="auto"/>
            <w:vAlign w:val="center"/>
            <w:hideMark/>
          </w:tcPr>
          <w:p w14:paraId="0E10CEC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w:t>
            </w:r>
          </w:p>
        </w:tc>
        <w:tc>
          <w:tcPr>
            <w:tcW w:w="748" w:type="dxa"/>
            <w:shd w:val="clear" w:color="auto" w:fill="auto"/>
            <w:noWrap/>
            <w:vAlign w:val="center"/>
            <w:hideMark/>
          </w:tcPr>
          <w:p w14:paraId="35D8EB9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5DD347D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0D77D53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18,700.00</w:t>
            </w:r>
          </w:p>
        </w:tc>
      </w:tr>
      <w:tr w:rsidR="00EE16E8" w:rsidRPr="00EE16E8" w14:paraId="74BE5B7B" w14:textId="77777777" w:rsidTr="00EE16E8">
        <w:trPr>
          <w:trHeight w:val="20"/>
        </w:trPr>
        <w:tc>
          <w:tcPr>
            <w:tcW w:w="610" w:type="dxa"/>
            <w:shd w:val="clear" w:color="auto" w:fill="auto"/>
            <w:noWrap/>
            <w:vAlign w:val="center"/>
            <w:hideMark/>
          </w:tcPr>
          <w:p w14:paraId="1B49162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70</w:t>
            </w:r>
          </w:p>
        </w:tc>
        <w:tc>
          <w:tcPr>
            <w:tcW w:w="1474" w:type="dxa"/>
            <w:shd w:val="clear" w:color="auto" w:fill="auto"/>
            <w:vAlign w:val="center"/>
            <w:hideMark/>
          </w:tcPr>
          <w:p w14:paraId="5DE3577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Drains in KM</w:t>
            </w:r>
          </w:p>
        </w:tc>
        <w:tc>
          <w:tcPr>
            <w:tcW w:w="2813" w:type="dxa"/>
            <w:shd w:val="clear" w:color="auto" w:fill="auto"/>
            <w:vAlign w:val="center"/>
            <w:hideMark/>
          </w:tcPr>
          <w:p w14:paraId="759E674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RCC raft &amp; wall </w:t>
            </w:r>
          </w:p>
        </w:tc>
        <w:tc>
          <w:tcPr>
            <w:tcW w:w="1286" w:type="dxa"/>
            <w:shd w:val="clear" w:color="auto" w:fill="auto"/>
            <w:vAlign w:val="center"/>
            <w:hideMark/>
          </w:tcPr>
          <w:p w14:paraId="58EC4DA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w:t>
            </w:r>
          </w:p>
        </w:tc>
        <w:tc>
          <w:tcPr>
            <w:tcW w:w="1289" w:type="dxa"/>
            <w:shd w:val="clear" w:color="auto" w:fill="auto"/>
            <w:vAlign w:val="center"/>
            <w:hideMark/>
          </w:tcPr>
          <w:p w14:paraId="7C6CEC0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w:t>
            </w:r>
          </w:p>
        </w:tc>
        <w:tc>
          <w:tcPr>
            <w:tcW w:w="748" w:type="dxa"/>
            <w:shd w:val="clear" w:color="auto" w:fill="auto"/>
            <w:noWrap/>
            <w:vAlign w:val="center"/>
            <w:hideMark/>
          </w:tcPr>
          <w:p w14:paraId="79A8480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47E0DD7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2011</w:t>
            </w:r>
          </w:p>
        </w:tc>
        <w:tc>
          <w:tcPr>
            <w:tcW w:w="973" w:type="dxa"/>
            <w:shd w:val="clear" w:color="auto" w:fill="auto"/>
            <w:noWrap/>
            <w:vAlign w:val="center"/>
            <w:hideMark/>
          </w:tcPr>
          <w:p w14:paraId="189DB1E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18.5 Km</w:t>
            </w:r>
          </w:p>
        </w:tc>
      </w:tr>
      <w:tr w:rsidR="00EE16E8" w:rsidRPr="00EE16E8" w14:paraId="29AC0C60" w14:textId="77777777" w:rsidTr="00EE16E8">
        <w:trPr>
          <w:trHeight w:val="20"/>
        </w:trPr>
        <w:tc>
          <w:tcPr>
            <w:tcW w:w="610" w:type="dxa"/>
            <w:shd w:val="clear" w:color="auto" w:fill="auto"/>
            <w:noWrap/>
            <w:vAlign w:val="center"/>
            <w:hideMark/>
          </w:tcPr>
          <w:p w14:paraId="45C86DD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71</w:t>
            </w:r>
          </w:p>
        </w:tc>
        <w:tc>
          <w:tcPr>
            <w:tcW w:w="1474" w:type="dxa"/>
            <w:shd w:val="clear" w:color="auto" w:fill="auto"/>
            <w:vAlign w:val="center"/>
            <w:hideMark/>
          </w:tcPr>
          <w:p w14:paraId="352B1AE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Boundary Walls in RM</w:t>
            </w:r>
          </w:p>
        </w:tc>
        <w:tc>
          <w:tcPr>
            <w:tcW w:w="2813" w:type="dxa"/>
            <w:shd w:val="clear" w:color="auto" w:fill="auto"/>
            <w:vAlign w:val="center"/>
            <w:hideMark/>
          </w:tcPr>
          <w:p w14:paraId="51B3565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RR Stone Masonry with concrete piller and beams 450mm width</w:t>
            </w:r>
          </w:p>
        </w:tc>
        <w:tc>
          <w:tcPr>
            <w:tcW w:w="1286" w:type="dxa"/>
            <w:shd w:val="clear" w:color="auto" w:fill="auto"/>
            <w:vAlign w:val="center"/>
            <w:hideMark/>
          </w:tcPr>
          <w:p w14:paraId="6805678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 Slabs</w:t>
            </w:r>
          </w:p>
        </w:tc>
        <w:tc>
          <w:tcPr>
            <w:tcW w:w="1289" w:type="dxa"/>
            <w:shd w:val="clear" w:color="auto" w:fill="auto"/>
            <w:vAlign w:val="center"/>
            <w:hideMark/>
          </w:tcPr>
          <w:p w14:paraId="3261B14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w:t>
            </w:r>
          </w:p>
        </w:tc>
        <w:tc>
          <w:tcPr>
            <w:tcW w:w="748" w:type="dxa"/>
            <w:shd w:val="clear" w:color="auto" w:fill="auto"/>
            <w:noWrap/>
            <w:vAlign w:val="center"/>
            <w:hideMark/>
          </w:tcPr>
          <w:p w14:paraId="68DA1D8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12AC654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2011</w:t>
            </w:r>
          </w:p>
        </w:tc>
        <w:tc>
          <w:tcPr>
            <w:tcW w:w="973" w:type="dxa"/>
            <w:shd w:val="clear" w:color="auto" w:fill="auto"/>
            <w:noWrap/>
            <w:vAlign w:val="center"/>
            <w:hideMark/>
          </w:tcPr>
          <w:p w14:paraId="7AB5C0A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12000 RMT</w:t>
            </w:r>
          </w:p>
        </w:tc>
      </w:tr>
      <w:tr w:rsidR="00EE16E8" w:rsidRPr="00EE16E8" w14:paraId="0763E811" w14:textId="77777777" w:rsidTr="00EE16E8">
        <w:trPr>
          <w:trHeight w:val="20"/>
        </w:trPr>
        <w:tc>
          <w:tcPr>
            <w:tcW w:w="610" w:type="dxa"/>
            <w:shd w:val="clear" w:color="auto" w:fill="auto"/>
            <w:noWrap/>
            <w:vAlign w:val="center"/>
            <w:hideMark/>
          </w:tcPr>
          <w:p w14:paraId="48638CB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72</w:t>
            </w:r>
          </w:p>
        </w:tc>
        <w:tc>
          <w:tcPr>
            <w:tcW w:w="1474" w:type="dxa"/>
            <w:shd w:val="clear" w:color="auto" w:fill="auto"/>
            <w:vAlign w:val="center"/>
            <w:hideMark/>
          </w:tcPr>
          <w:p w14:paraId="2E1A8AD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Bridges </w:t>
            </w:r>
          </w:p>
        </w:tc>
        <w:tc>
          <w:tcPr>
            <w:tcW w:w="2813" w:type="dxa"/>
            <w:shd w:val="clear" w:color="auto" w:fill="auto"/>
            <w:vAlign w:val="center"/>
            <w:hideMark/>
          </w:tcPr>
          <w:p w14:paraId="4B4D610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framed pillar beam column structure on RCC slab</w:t>
            </w:r>
          </w:p>
        </w:tc>
        <w:tc>
          <w:tcPr>
            <w:tcW w:w="1286" w:type="dxa"/>
            <w:shd w:val="clear" w:color="auto" w:fill="auto"/>
            <w:vAlign w:val="center"/>
            <w:hideMark/>
          </w:tcPr>
          <w:p w14:paraId="72910EB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Slabs</w:t>
            </w:r>
          </w:p>
        </w:tc>
        <w:tc>
          <w:tcPr>
            <w:tcW w:w="1289" w:type="dxa"/>
            <w:shd w:val="clear" w:color="auto" w:fill="auto"/>
            <w:vAlign w:val="center"/>
            <w:hideMark/>
          </w:tcPr>
          <w:p w14:paraId="41EF021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19'5"</w:t>
            </w:r>
          </w:p>
        </w:tc>
        <w:tc>
          <w:tcPr>
            <w:tcW w:w="748" w:type="dxa"/>
            <w:shd w:val="clear" w:color="auto" w:fill="auto"/>
            <w:noWrap/>
            <w:vAlign w:val="center"/>
            <w:hideMark/>
          </w:tcPr>
          <w:p w14:paraId="092EE97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3.00</w:t>
            </w:r>
          </w:p>
        </w:tc>
        <w:tc>
          <w:tcPr>
            <w:tcW w:w="807" w:type="dxa"/>
            <w:shd w:val="clear" w:color="auto" w:fill="auto"/>
            <w:noWrap/>
            <w:vAlign w:val="center"/>
            <w:hideMark/>
          </w:tcPr>
          <w:p w14:paraId="67BF694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2013</w:t>
            </w:r>
          </w:p>
        </w:tc>
        <w:tc>
          <w:tcPr>
            <w:tcW w:w="973" w:type="dxa"/>
            <w:shd w:val="clear" w:color="auto" w:fill="auto"/>
            <w:noWrap/>
            <w:vAlign w:val="center"/>
            <w:hideMark/>
          </w:tcPr>
          <w:p w14:paraId="3536839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504.00</w:t>
            </w:r>
          </w:p>
        </w:tc>
      </w:tr>
      <w:tr w:rsidR="00EE16E8" w:rsidRPr="00EE16E8" w14:paraId="0594B49D" w14:textId="77777777" w:rsidTr="00EE16E8">
        <w:trPr>
          <w:trHeight w:val="20"/>
        </w:trPr>
        <w:tc>
          <w:tcPr>
            <w:tcW w:w="610" w:type="dxa"/>
            <w:shd w:val="clear" w:color="auto" w:fill="auto"/>
            <w:noWrap/>
            <w:vAlign w:val="center"/>
            <w:hideMark/>
          </w:tcPr>
          <w:p w14:paraId="1ECA995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73</w:t>
            </w:r>
          </w:p>
        </w:tc>
        <w:tc>
          <w:tcPr>
            <w:tcW w:w="1474" w:type="dxa"/>
            <w:shd w:val="clear" w:color="auto" w:fill="auto"/>
            <w:vAlign w:val="center"/>
            <w:hideMark/>
          </w:tcPr>
          <w:p w14:paraId="5D6944D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Culverts</w:t>
            </w:r>
          </w:p>
        </w:tc>
        <w:tc>
          <w:tcPr>
            <w:tcW w:w="2813" w:type="dxa"/>
            <w:shd w:val="clear" w:color="auto" w:fill="auto"/>
            <w:vAlign w:val="center"/>
            <w:hideMark/>
          </w:tcPr>
          <w:p w14:paraId="2A81F83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framed pillar beam column structure on RCC slab</w:t>
            </w:r>
          </w:p>
        </w:tc>
        <w:tc>
          <w:tcPr>
            <w:tcW w:w="1286" w:type="dxa"/>
            <w:shd w:val="clear" w:color="auto" w:fill="auto"/>
            <w:vAlign w:val="center"/>
            <w:hideMark/>
          </w:tcPr>
          <w:p w14:paraId="571B49B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w:t>
            </w:r>
          </w:p>
        </w:tc>
        <w:tc>
          <w:tcPr>
            <w:tcW w:w="1289" w:type="dxa"/>
            <w:shd w:val="clear" w:color="auto" w:fill="auto"/>
            <w:vAlign w:val="center"/>
            <w:hideMark/>
          </w:tcPr>
          <w:p w14:paraId="4CE7CA1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w:t>
            </w:r>
          </w:p>
        </w:tc>
        <w:tc>
          <w:tcPr>
            <w:tcW w:w="748" w:type="dxa"/>
            <w:shd w:val="clear" w:color="auto" w:fill="auto"/>
            <w:noWrap/>
            <w:vAlign w:val="center"/>
            <w:hideMark/>
          </w:tcPr>
          <w:p w14:paraId="7341DC8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4.00</w:t>
            </w:r>
          </w:p>
        </w:tc>
        <w:tc>
          <w:tcPr>
            <w:tcW w:w="807" w:type="dxa"/>
            <w:shd w:val="clear" w:color="auto" w:fill="auto"/>
            <w:noWrap/>
            <w:vAlign w:val="center"/>
            <w:hideMark/>
          </w:tcPr>
          <w:p w14:paraId="40B61C0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2010</w:t>
            </w:r>
          </w:p>
        </w:tc>
        <w:tc>
          <w:tcPr>
            <w:tcW w:w="973" w:type="dxa"/>
            <w:shd w:val="clear" w:color="auto" w:fill="auto"/>
            <w:noWrap/>
            <w:vAlign w:val="center"/>
            <w:hideMark/>
          </w:tcPr>
          <w:p w14:paraId="255D410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320.00</w:t>
            </w:r>
          </w:p>
        </w:tc>
      </w:tr>
      <w:tr w:rsidR="00EE16E8" w:rsidRPr="00EE16E8" w14:paraId="1D726FE0" w14:textId="77777777" w:rsidTr="00EE16E8">
        <w:trPr>
          <w:trHeight w:val="20"/>
        </w:trPr>
        <w:tc>
          <w:tcPr>
            <w:tcW w:w="610" w:type="dxa"/>
            <w:shd w:val="clear" w:color="auto" w:fill="auto"/>
            <w:noWrap/>
            <w:vAlign w:val="center"/>
            <w:hideMark/>
          </w:tcPr>
          <w:p w14:paraId="34E1A34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74</w:t>
            </w:r>
          </w:p>
        </w:tc>
        <w:tc>
          <w:tcPr>
            <w:tcW w:w="1474" w:type="dxa"/>
            <w:shd w:val="clear" w:color="auto" w:fill="auto"/>
            <w:vAlign w:val="center"/>
            <w:hideMark/>
          </w:tcPr>
          <w:p w14:paraId="4F42D0F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Nallah Lining</w:t>
            </w:r>
          </w:p>
        </w:tc>
        <w:tc>
          <w:tcPr>
            <w:tcW w:w="2813" w:type="dxa"/>
            <w:shd w:val="clear" w:color="auto" w:fill="auto"/>
            <w:vAlign w:val="center"/>
            <w:hideMark/>
          </w:tcPr>
          <w:p w14:paraId="515831B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RR Stone Masonry with concrete piller and beams 450mm width</w:t>
            </w:r>
          </w:p>
        </w:tc>
        <w:tc>
          <w:tcPr>
            <w:tcW w:w="1286" w:type="dxa"/>
            <w:shd w:val="clear" w:color="auto" w:fill="auto"/>
            <w:vAlign w:val="center"/>
            <w:hideMark/>
          </w:tcPr>
          <w:p w14:paraId="3F78B92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w:t>
            </w:r>
          </w:p>
        </w:tc>
        <w:tc>
          <w:tcPr>
            <w:tcW w:w="1289" w:type="dxa"/>
            <w:shd w:val="clear" w:color="auto" w:fill="auto"/>
            <w:vAlign w:val="center"/>
            <w:hideMark/>
          </w:tcPr>
          <w:p w14:paraId="1563444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14'6"</w:t>
            </w:r>
          </w:p>
        </w:tc>
        <w:tc>
          <w:tcPr>
            <w:tcW w:w="748" w:type="dxa"/>
            <w:shd w:val="clear" w:color="auto" w:fill="auto"/>
            <w:noWrap/>
            <w:vAlign w:val="center"/>
            <w:hideMark/>
          </w:tcPr>
          <w:p w14:paraId="1C3EA24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29E4FCE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2011</w:t>
            </w:r>
          </w:p>
        </w:tc>
        <w:tc>
          <w:tcPr>
            <w:tcW w:w="973" w:type="dxa"/>
            <w:shd w:val="clear" w:color="auto" w:fill="auto"/>
            <w:noWrap/>
            <w:vAlign w:val="center"/>
            <w:hideMark/>
          </w:tcPr>
          <w:p w14:paraId="50C7D63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26400 RMT</w:t>
            </w:r>
          </w:p>
        </w:tc>
      </w:tr>
      <w:tr w:rsidR="00EE16E8" w:rsidRPr="00EE16E8" w14:paraId="72709DA8" w14:textId="77777777" w:rsidTr="00EE16E8">
        <w:trPr>
          <w:trHeight w:val="20"/>
        </w:trPr>
        <w:tc>
          <w:tcPr>
            <w:tcW w:w="610" w:type="dxa"/>
            <w:shd w:val="clear" w:color="auto" w:fill="auto"/>
            <w:noWrap/>
            <w:vAlign w:val="center"/>
            <w:hideMark/>
          </w:tcPr>
          <w:p w14:paraId="4A3AA11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75</w:t>
            </w:r>
          </w:p>
        </w:tc>
        <w:tc>
          <w:tcPr>
            <w:tcW w:w="1474" w:type="dxa"/>
            <w:shd w:val="clear" w:color="auto" w:fill="auto"/>
            <w:vAlign w:val="center"/>
            <w:hideMark/>
          </w:tcPr>
          <w:p w14:paraId="4641E7F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Watch Towers</w:t>
            </w:r>
          </w:p>
        </w:tc>
        <w:tc>
          <w:tcPr>
            <w:tcW w:w="2813" w:type="dxa"/>
            <w:shd w:val="clear" w:color="auto" w:fill="auto"/>
            <w:vAlign w:val="center"/>
            <w:hideMark/>
          </w:tcPr>
          <w:p w14:paraId="696C999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framed pillar beam column structure on RCC slab</w:t>
            </w:r>
          </w:p>
        </w:tc>
        <w:tc>
          <w:tcPr>
            <w:tcW w:w="1286" w:type="dxa"/>
            <w:shd w:val="clear" w:color="auto" w:fill="auto"/>
            <w:vAlign w:val="center"/>
            <w:hideMark/>
          </w:tcPr>
          <w:p w14:paraId="064D0BC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w:t>
            </w:r>
          </w:p>
        </w:tc>
        <w:tc>
          <w:tcPr>
            <w:tcW w:w="1289" w:type="dxa"/>
            <w:shd w:val="clear" w:color="auto" w:fill="auto"/>
            <w:vAlign w:val="center"/>
            <w:hideMark/>
          </w:tcPr>
          <w:p w14:paraId="54CA780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33'2"</w:t>
            </w:r>
          </w:p>
        </w:tc>
        <w:tc>
          <w:tcPr>
            <w:tcW w:w="748" w:type="dxa"/>
            <w:shd w:val="clear" w:color="auto" w:fill="auto"/>
            <w:noWrap/>
            <w:vAlign w:val="center"/>
            <w:hideMark/>
          </w:tcPr>
          <w:p w14:paraId="766CC75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8.00</w:t>
            </w:r>
          </w:p>
        </w:tc>
        <w:tc>
          <w:tcPr>
            <w:tcW w:w="807" w:type="dxa"/>
            <w:shd w:val="clear" w:color="auto" w:fill="auto"/>
            <w:noWrap/>
            <w:vAlign w:val="center"/>
            <w:hideMark/>
          </w:tcPr>
          <w:p w14:paraId="46274F8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2013</w:t>
            </w:r>
          </w:p>
        </w:tc>
        <w:tc>
          <w:tcPr>
            <w:tcW w:w="973" w:type="dxa"/>
            <w:shd w:val="clear" w:color="auto" w:fill="auto"/>
            <w:noWrap/>
            <w:vAlign w:val="center"/>
            <w:hideMark/>
          </w:tcPr>
          <w:p w14:paraId="6D22FDD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288.00</w:t>
            </w:r>
          </w:p>
        </w:tc>
      </w:tr>
      <w:tr w:rsidR="00EE16E8" w:rsidRPr="00EE16E8" w14:paraId="1C06997A" w14:textId="77777777" w:rsidTr="00EE16E8">
        <w:trPr>
          <w:trHeight w:val="20"/>
        </w:trPr>
        <w:tc>
          <w:tcPr>
            <w:tcW w:w="610" w:type="dxa"/>
            <w:shd w:val="clear" w:color="auto" w:fill="auto"/>
            <w:noWrap/>
            <w:vAlign w:val="center"/>
            <w:hideMark/>
          </w:tcPr>
          <w:p w14:paraId="655D28B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76</w:t>
            </w:r>
          </w:p>
        </w:tc>
        <w:tc>
          <w:tcPr>
            <w:tcW w:w="1474" w:type="dxa"/>
            <w:shd w:val="clear" w:color="auto" w:fill="auto"/>
            <w:vAlign w:val="center"/>
            <w:hideMark/>
          </w:tcPr>
          <w:p w14:paraId="41F104D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Sewage Treatment Plant</w:t>
            </w:r>
          </w:p>
        </w:tc>
        <w:tc>
          <w:tcPr>
            <w:tcW w:w="2813" w:type="dxa"/>
            <w:shd w:val="clear" w:color="auto" w:fill="auto"/>
            <w:vAlign w:val="center"/>
            <w:hideMark/>
          </w:tcPr>
          <w:p w14:paraId="5652D98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framed pillar beam column structure on RCC slab</w:t>
            </w:r>
          </w:p>
        </w:tc>
        <w:tc>
          <w:tcPr>
            <w:tcW w:w="1286" w:type="dxa"/>
            <w:shd w:val="clear" w:color="auto" w:fill="auto"/>
            <w:vAlign w:val="center"/>
            <w:hideMark/>
          </w:tcPr>
          <w:p w14:paraId="4370302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w:t>
            </w:r>
          </w:p>
        </w:tc>
        <w:tc>
          <w:tcPr>
            <w:tcW w:w="1289" w:type="dxa"/>
            <w:shd w:val="clear" w:color="auto" w:fill="auto"/>
            <w:vAlign w:val="center"/>
            <w:hideMark/>
          </w:tcPr>
          <w:p w14:paraId="41F49B7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18'5"</w:t>
            </w:r>
          </w:p>
        </w:tc>
        <w:tc>
          <w:tcPr>
            <w:tcW w:w="748" w:type="dxa"/>
            <w:shd w:val="clear" w:color="auto" w:fill="auto"/>
            <w:noWrap/>
            <w:vAlign w:val="center"/>
            <w:hideMark/>
          </w:tcPr>
          <w:p w14:paraId="5FFD06C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08F93B3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2015</w:t>
            </w:r>
          </w:p>
        </w:tc>
        <w:tc>
          <w:tcPr>
            <w:tcW w:w="973" w:type="dxa"/>
            <w:shd w:val="clear" w:color="auto" w:fill="auto"/>
            <w:noWrap/>
            <w:vAlign w:val="center"/>
            <w:hideMark/>
          </w:tcPr>
          <w:p w14:paraId="5C614E5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72.25</w:t>
            </w:r>
          </w:p>
        </w:tc>
      </w:tr>
      <w:tr w:rsidR="00EE16E8" w:rsidRPr="00EE16E8" w14:paraId="0913A636" w14:textId="77777777" w:rsidTr="00EE16E8">
        <w:trPr>
          <w:trHeight w:val="20"/>
        </w:trPr>
        <w:tc>
          <w:tcPr>
            <w:tcW w:w="610" w:type="dxa"/>
            <w:shd w:val="clear" w:color="auto" w:fill="auto"/>
            <w:noWrap/>
            <w:vAlign w:val="center"/>
            <w:hideMark/>
          </w:tcPr>
          <w:p w14:paraId="443A903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77</w:t>
            </w:r>
          </w:p>
        </w:tc>
        <w:tc>
          <w:tcPr>
            <w:tcW w:w="1474" w:type="dxa"/>
            <w:shd w:val="clear" w:color="auto" w:fill="auto"/>
            <w:vAlign w:val="center"/>
            <w:hideMark/>
          </w:tcPr>
          <w:p w14:paraId="15BAB4D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Construction water tank</w:t>
            </w:r>
          </w:p>
        </w:tc>
        <w:tc>
          <w:tcPr>
            <w:tcW w:w="2813" w:type="dxa"/>
            <w:shd w:val="clear" w:color="auto" w:fill="auto"/>
            <w:vAlign w:val="center"/>
            <w:hideMark/>
          </w:tcPr>
          <w:p w14:paraId="36B789E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286" w:type="dxa"/>
            <w:shd w:val="clear" w:color="auto" w:fill="auto"/>
            <w:vAlign w:val="center"/>
            <w:hideMark/>
          </w:tcPr>
          <w:p w14:paraId="3A32EDF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w:t>
            </w:r>
          </w:p>
        </w:tc>
        <w:tc>
          <w:tcPr>
            <w:tcW w:w="1289" w:type="dxa"/>
            <w:shd w:val="clear" w:color="auto" w:fill="auto"/>
            <w:vAlign w:val="center"/>
            <w:hideMark/>
          </w:tcPr>
          <w:p w14:paraId="4EDFDE4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13'4"</w:t>
            </w:r>
          </w:p>
        </w:tc>
        <w:tc>
          <w:tcPr>
            <w:tcW w:w="748" w:type="dxa"/>
            <w:shd w:val="clear" w:color="auto" w:fill="auto"/>
            <w:noWrap/>
            <w:vAlign w:val="center"/>
            <w:hideMark/>
          </w:tcPr>
          <w:p w14:paraId="7D5FBA9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5C86EAE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2010</w:t>
            </w:r>
          </w:p>
        </w:tc>
        <w:tc>
          <w:tcPr>
            <w:tcW w:w="973" w:type="dxa"/>
            <w:shd w:val="clear" w:color="auto" w:fill="auto"/>
            <w:noWrap/>
            <w:vAlign w:val="center"/>
            <w:hideMark/>
          </w:tcPr>
          <w:p w14:paraId="3EEF9AD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124.32</w:t>
            </w:r>
          </w:p>
        </w:tc>
      </w:tr>
      <w:tr w:rsidR="00EE16E8" w:rsidRPr="00EE16E8" w14:paraId="4709BB1A" w14:textId="77777777" w:rsidTr="00EE16E8">
        <w:trPr>
          <w:trHeight w:val="20"/>
        </w:trPr>
        <w:tc>
          <w:tcPr>
            <w:tcW w:w="610" w:type="dxa"/>
            <w:shd w:val="clear" w:color="auto" w:fill="auto"/>
            <w:noWrap/>
            <w:vAlign w:val="center"/>
            <w:hideMark/>
          </w:tcPr>
          <w:p w14:paraId="51DC2E5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78</w:t>
            </w:r>
          </w:p>
        </w:tc>
        <w:tc>
          <w:tcPr>
            <w:tcW w:w="1474" w:type="dxa"/>
            <w:shd w:val="clear" w:color="auto" w:fill="auto"/>
            <w:vAlign w:val="center"/>
            <w:hideMark/>
          </w:tcPr>
          <w:p w14:paraId="06EBDAA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sea water intake line (GRP)</w:t>
            </w:r>
          </w:p>
        </w:tc>
        <w:tc>
          <w:tcPr>
            <w:tcW w:w="2813" w:type="dxa"/>
            <w:shd w:val="clear" w:color="auto" w:fill="auto"/>
            <w:vAlign w:val="center"/>
            <w:hideMark/>
          </w:tcPr>
          <w:p w14:paraId="213071A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286" w:type="dxa"/>
            <w:shd w:val="clear" w:color="auto" w:fill="auto"/>
            <w:vAlign w:val="center"/>
            <w:hideMark/>
          </w:tcPr>
          <w:p w14:paraId="5A8572A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w:t>
            </w:r>
          </w:p>
        </w:tc>
        <w:tc>
          <w:tcPr>
            <w:tcW w:w="1289" w:type="dxa"/>
            <w:shd w:val="clear" w:color="auto" w:fill="auto"/>
            <w:vAlign w:val="center"/>
            <w:hideMark/>
          </w:tcPr>
          <w:p w14:paraId="4C8C601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w:t>
            </w:r>
          </w:p>
        </w:tc>
        <w:tc>
          <w:tcPr>
            <w:tcW w:w="748" w:type="dxa"/>
            <w:shd w:val="clear" w:color="auto" w:fill="auto"/>
            <w:noWrap/>
            <w:vAlign w:val="center"/>
            <w:hideMark/>
          </w:tcPr>
          <w:p w14:paraId="404F09A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3332277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26207A8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14,000.00</w:t>
            </w:r>
          </w:p>
        </w:tc>
      </w:tr>
      <w:tr w:rsidR="00EE16E8" w:rsidRPr="00EE16E8" w14:paraId="54FCAEF6" w14:textId="77777777" w:rsidTr="00EE16E8">
        <w:trPr>
          <w:trHeight w:val="20"/>
        </w:trPr>
        <w:tc>
          <w:tcPr>
            <w:tcW w:w="610" w:type="dxa"/>
            <w:shd w:val="clear" w:color="auto" w:fill="auto"/>
            <w:noWrap/>
            <w:vAlign w:val="center"/>
            <w:hideMark/>
          </w:tcPr>
          <w:p w14:paraId="5B5BAC6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79</w:t>
            </w:r>
          </w:p>
        </w:tc>
        <w:tc>
          <w:tcPr>
            <w:tcW w:w="1474" w:type="dxa"/>
            <w:shd w:val="clear" w:color="auto" w:fill="auto"/>
            <w:vAlign w:val="center"/>
            <w:hideMark/>
          </w:tcPr>
          <w:p w14:paraId="66F21B6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Sea water outfall line (GRP)</w:t>
            </w:r>
          </w:p>
        </w:tc>
        <w:tc>
          <w:tcPr>
            <w:tcW w:w="2813" w:type="dxa"/>
            <w:shd w:val="clear" w:color="auto" w:fill="auto"/>
            <w:vAlign w:val="center"/>
            <w:hideMark/>
          </w:tcPr>
          <w:p w14:paraId="7112F1E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286" w:type="dxa"/>
            <w:shd w:val="clear" w:color="auto" w:fill="auto"/>
            <w:vAlign w:val="center"/>
            <w:hideMark/>
          </w:tcPr>
          <w:p w14:paraId="7ED7D5F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w:t>
            </w:r>
          </w:p>
        </w:tc>
        <w:tc>
          <w:tcPr>
            <w:tcW w:w="1289" w:type="dxa"/>
            <w:shd w:val="clear" w:color="auto" w:fill="auto"/>
            <w:vAlign w:val="center"/>
            <w:hideMark/>
          </w:tcPr>
          <w:p w14:paraId="3937EF2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w:t>
            </w:r>
          </w:p>
        </w:tc>
        <w:tc>
          <w:tcPr>
            <w:tcW w:w="748" w:type="dxa"/>
            <w:shd w:val="clear" w:color="auto" w:fill="auto"/>
            <w:noWrap/>
            <w:vAlign w:val="center"/>
            <w:hideMark/>
          </w:tcPr>
          <w:p w14:paraId="31DE41D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3691E34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15C8D76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16,800.00</w:t>
            </w:r>
          </w:p>
        </w:tc>
      </w:tr>
      <w:tr w:rsidR="00EE16E8" w:rsidRPr="00EE16E8" w14:paraId="20CB921B" w14:textId="77777777" w:rsidTr="00EE16E8">
        <w:trPr>
          <w:trHeight w:val="20"/>
        </w:trPr>
        <w:tc>
          <w:tcPr>
            <w:tcW w:w="610" w:type="dxa"/>
            <w:shd w:val="clear" w:color="auto" w:fill="auto"/>
            <w:noWrap/>
            <w:vAlign w:val="center"/>
            <w:hideMark/>
          </w:tcPr>
          <w:p w14:paraId="7CD0E8B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80</w:t>
            </w:r>
          </w:p>
        </w:tc>
        <w:tc>
          <w:tcPr>
            <w:tcW w:w="1474" w:type="dxa"/>
            <w:shd w:val="clear" w:color="auto" w:fill="auto"/>
            <w:vAlign w:val="center"/>
            <w:hideMark/>
          </w:tcPr>
          <w:p w14:paraId="757C63A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Intake line( Well to PH) HDPE)</w:t>
            </w:r>
          </w:p>
        </w:tc>
        <w:tc>
          <w:tcPr>
            <w:tcW w:w="2813" w:type="dxa"/>
            <w:shd w:val="clear" w:color="auto" w:fill="auto"/>
            <w:vAlign w:val="center"/>
            <w:hideMark/>
          </w:tcPr>
          <w:p w14:paraId="40091B3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286" w:type="dxa"/>
            <w:shd w:val="clear" w:color="auto" w:fill="auto"/>
            <w:vAlign w:val="center"/>
            <w:hideMark/>
          </w:tcPr>
          <w:p w14:paraId="3865394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w:t>
            </w:r>
          </w:p>
        </w:tc>
        <w:tc>
          <w:tcPr>
            <w:tcW w:w="1289" w:type="dxa"/>
            <w:shd w:val="clear" w:color="auto" w:fill="auto"/>
            <w:vAlign w:val="center"/>
            <w:hideMark/>
          </w:tcPr>
          <w:p w14:paraId="1E53837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w:t>
            </w:r>
          </w:p>
        </w:tc>
        <w:tc>
          <w:tcPr>
            <w:tcW w:w="748" w:type="dxa"/>
            <w:shd w:val="clear" w:color="auto" w:fill="auto"/>
            <w:noWrap/>
            <w:vAlign w:val="center"/>
            <w:hideMark/>
          </w:tcPr>
          <w:p w14:paraId="04E7D6F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4D2F381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2787D38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3,600.00</w:t>
            </w:r>
          </w:p>
        </w:tc>
      </w:tr>
    </w:tbl>
    <w:p w14:paraId="39A8867C" w14:textId="77777777" w:rsidR="00703399" w:rsidRDefault="00703399" w:rsidP="00C635CE">
      <w:pPr>
        <w:pStyle w:val="Heading3"/>
        <w:ind w:left="144" w:right="288"/>
        <w:rPr>
          <w:rFonts w:ascii="Arial Narrow" w:hAnsi="Arial Narrow"/>
          <w:i w:val="0"/>
        </w:rPr>
      </w:pPr>
    </w:p>
    <w:p w14:paraId="1FB9AC33" w14:textId="4F325247" w:rsidR="00EE16E8" w:rsidRPr="00EE16E8" w:rsidRDefault="00EE16E8" w:rsidP="00EE16E8">
      <w:pPr>
        <w:pStyle w:val="Heading3"/>
        <w:ind w:left="144" w:right="288"/>
        <w:rPr>
          <w:rFonts w:ascii="Arial Narrow" w:hAnsi="Arial Narrow"/>
          <w:b w:val="0"/>
          <w:bCs w:val="0"/>
          <w:i w:val="0"/>
          <w:sz w:val="26"/>
          <w:szCs w:val="26"/>
          <w:lang w:val="en-IN"/>
        </w:rPr>
      </w:pPr>
      <w:bookmarkStart w:id="52" w:name="_Toc151376074"/>
      <w:r>
        <w:rPr>
          <w:rFonts w:ascii="Arial Narrow" w:hAnsi="Arial Narrow"/>
          <w:i w:val="0"/>
          <w:sz w:val="26"/>
          <w:szCs w:val="26"/>
        </w:rPr>
        <w:t>Observation</w:t>
      </w:r>
      <w:r w:rsidRPr="00EE16E8">
        <w:rPr>
          <w:rFonts w:ascii="Arial Narrow" w:hAnsi="Arial Narrow"/>
          <w:i w:val="0"/>
          <w:sz w:val="26"/>
          <w:szCs w:val="26"/>
        </w:rPr>
        <w:t>: -</w:t>
      </w:r>
      <w:r>
        <w:rPr>
          <w:rFonts w:ascii="Arial Narrow" w:hAnsi="Arial Narrow"/>
          <w:i w:val="0"/>
          <w:sz w:val="26"/>
          <w:szCs w:val="26"/>
        </w:rPr>
        <w:t xml:space="preserve"> </w:t>
      </w:r>
      <w:r w:rsidRPr="00EE16E8">
        <w:rPr>
          <w:rFonts w:ascii="Arial Narrow" w:hAnsi="Arial Narrow"/>
          <w:b w:val="0"/>
          <w:bCs w:val="0"/>
          <w:i w:val="0"/>
          <w:sz w:val="26"/>
          <w:szCs w:val="26"/>
        </w:rPr>
        <w:t xml:space="preserve">Building area statement is provided by the company </w:t>
      </w:r>
      <w:r w:rsidRPr="00EE16E8">
        <w:rPr>
          <w:rFonts w:ascii="Arial Narrow" w:hAnsi="Arial Narrow"/>
          <w:b w:val="0"/>
          <w:bCs w:val="0"/>
          <w:i w:val="0"/>
          <w:sz w:val="26"/>
          <w:szCs w:val="26"/>
          <w:lang w:val="en-IN"/>
        </w:rPr>
        <w:t>and the same is considered for the Valuation.</w:t>
      </w:r>
      <w:bookmarkEnd w:id="52"/>
      <w:r w:rsidRPr="00EE16E8">
        <w:rPr>
          <w:rFonts w:ascii="Arial Narrow" w:hAnsi="Arial Narrow"/>
          <w:b w:val="0"/>
          <w:bCs w:val="0"/>
          <w:i w:val="0"/>
          <w:sz w:val="26"/>
          <w:szCs w:val="26"/>
          <w:lang w:val="en-IN"/>
        </w:rPr>
        <w:t xml:space="preserve"> </w:t>
      </w:r>
    </w:p>
    <w:p w14:paraId="1FACF399" w14:textId="77777777" w:rsidR="00EE16E8" w:rsidRDefault="00EE16E8" w:rsidP="00C635CE">
      <w:pPr>
        <w:pStyle w:val="Heading3"/>
        <w:ind w:left="144" w:right="288"/>
        <w:rPr>
          <w:rFonts w:ascii="Arial Narrow" w:hAnsi="Arial Narrow"/>
          <w:i w:val="0"/>
        </w:rPr>
      </w:pPr>
      <w:bookmarkStart w:id="53" w:name="_Toc123328254"/>
    </w:p>
    <w:p w14:paraId="1C4A5ADC" w14:textId="4909E6A2" w:rsidR="005927BD" w:rsidRPr="00D01ECB" w:rsidRDefault="005927BD" w:rsidP="00C635CE">
      <w:pPr>
        <w:pStyle w:val="Heading3"/>
        <w:ind w:left="144" w:right="288"/>
        <w:rPr>
          <w:rFonts w:ascii="Arial Narrow" w:hAnsi="Arial Narrow"/>
          <w:i w:val="0"/>
        </w:rPr>
      </w:pPr>
      <w:bookmarkStart w:id="54" w:name="_Toc151376075"/>
      <w:r>
        <w:rPr>
          <w:rFonts w:ascii="Arial Narrow" w:hAnsi="Arial Narrow"/>
          <w:i w:val="0"/>
        </w:rPr>
        <w:t xml:space="preserve">4.5. </w:t>
      </w:r>
      <w:r w:rsidR="00A900A9">
        <w:rPr>
          <w:rFonts w:ascii="Arial Narrow" w:hAnsi="Arial Narrow"/>
          <w:i w:val="0"/>
        </w:rPr>
        <w:t>TECHNOLOGY FOR</w:t>
      </w:r>
      <w:r>
        <w:rPr>
          <w:rFonts w:ascii="Arial Narrow" w:hAnsi="Arial Narrow"/>
          <w:i w:val="0"/>
        </w:rPr>
        <w:t xml:space="preserve"> THE POWER PLANT</w:t>
      </w:r>
      <w:r w:rsidRPr="00D01ECB">
        <w:rPr>
          <w:rFonts w:ascii="Arial Narrow" w:hAnsi="Arial Narrow"/>
          <w:i w:val="0"/>
        </w:rPr>
        <w:t>: -</w:t>
      </w:r>
      <w:bookmarkEnd w:id="50"/>
      <w:bookmarkEnd w:id="51"/>
      <w:bookmarkEnd w:id="53"/>
      <w:bookmarkEnd w:id="54"/>
      <w:r w:rsidRPr="00D01ECB">
        <w:rPr>
          <w:rFonts w:ascii="Arial Narrow" w:hAnsi="Arial Narrow"/>
          <w:i w:val="0"/>
        </w:rPr>
        <w:t xml:space="preserve"> </w:t>
      </w:r>
    </w:p>
    <w:p w14:paraId="3D4A3FA0" w14:textId="0A4ED5DB" w:rsidR="00703399" w:rsidRPr="00703399" w:rsidRDefault="00703399" w:rsidP="00C635CE">
      <w:pPr>
        <w:tabs>
          <w:tab w:val="left" w:pos="9000"/>
        </w:tabs>
        <w:spacing w:after="0" w:line="360" w:lineRule="auto"/>
        <w:ind w:left="144" w:right="288"/>
        <w:jc w:val="both"/>
        <w:rPr>
          <w:rFonts w:ascii="Arial Narrow" w:hAnsi="Arial Narrow"/>
          <w:bCs/>
          <w:i w:val="0"/>
          <w:sz w:val="26"/>
          <w:szCs w:val="26"/>
          <w:lang w:val="en-IN"/>
        </w:rPr>
      </w:pPr>
      <w:r w:rsidRPr="00703399">
        <w:rPr>
          <w:rFonts w:ascii="Arial Narrow" w:hAnsi="Arial Narrow"/>
          <w:bCs/>
          <w:i w:val="0"/>
          <w:sz w:val="26"/>
          <w:szCs w:val="26"/>
          <w:lang w:val="en-IN"/>
        </w:rPr>
        <w:t>The general Layout Plan for the pro</w:t>
      </w:r>
      <w:r>
        <w:rPr>
          <w:rFonts w:ascii="Arial Narrow" w:hAnsi="Arial Narrow"/>
          <w:bCs/>
          <w:i w:val="0"/>
          <w:sz w:val="26"/>
          <w:szCs w:val="26"/>
          <w:lang w:val="en-IN"/>
        </w:rPr>
        <w:t>j</w:t>
      </w:r>
      <w:r w:rsidRPr="00703399">
        <w:rPr>
          <w:rFonts w:ascii="Arial Narrow" w:hAnsi="Arial Narrow"/>
          <w:bCs/>
          <w:i w:val="0"/>
          <w:sz w:val="26"/>
          <w:szCs w:val="26"/>
          <w:lang w:val="en-IN"/>
        </w:rPr>
        <w:t xml:space="preserve">ect has been developed taking into consideration various aspects like land acquisition, ground features and terrain, corridor for outgoing transmission lines, road/rail approaches, coal transportation route, prevailing wind direction and intake pump house and associated pipe corridors etc. Space provision for Flue Gas De-sulphurisation (FGD) has been kept near chimney. Twin flue two numbers stack of 275 is constructed for </w:t>
      </w:r>
      <w:r w:rsidR="00060AFB">
        <w:rPr>
          <w:rFonts w:ascii="Arial Narrow" w:hAnsi="Arial Narrow"/>
          <w:bCs/>
          <w:i w:val="0"/>
          <w:sz w:val="26"/>
          <w:szCs w:val="26"/>
          <w:lang w:val="en-IN"/>
        </w:rPr>
        <w:t>2 X 600 MW</w:t>
      </w:r>
      <w:r w:rsidRPr="00703399">
        <w:rPr>
          <w:rFonts w:ascii="Arial Narrow" w:hAnsi="Arial Narrow"/>
          <w:bCs/>
          <w:i w:val="0"/>
          <w:sz w:val="26"/>
          <w:szCs w:val="26"/>
          <w:lang w:val="en-IN"/>
        </w:rPr>
        <w:t>. The stack is designed as per CPCB Guidelines.</w:t>
      </w:r>
    </w:p>
    <w:p w14:paraId="6477A2BB" w14:textId="77777777" w:rsidR="00703399" w:rsidRPr="002C72A9" w:rsidRDefault="00703399" w:rsidP="00C635CE">
      <w:pPr>
        <w:tabs>
          <w:tab w:val="left" w:pos="9000"/>
        </w:tabs>
        <w:spacing w:after="0" w:line="240" w:lineRule="auto"/>
        <w:ind w:left="144" w:right="288"/>
        <w:jc w:val="both"/>
        <w:rPr>
          <w:rFonts w:ascii="Arial Narrow" w:hAnsi="Arial Narrow"/>
          <w:bCs/>
          <w:i w:val="0"/>
          <w:sz w:val="16"/>
          <w:szCs w:val="16"/>
          <w:lang w:val="en-IN"/>
        </w:rPr>
      </w:pPr>
    </w:p>
    <w:p w14:paraId="5CAAD652" w14:textId="2A066CBE" w:rsidR="00703399" w:rsidRPr="00703399" w:rsidRDefault="00703399" w:rsidP="00C635CE">
      <w:pPr>
        <w:tabs>
          <w:tab w:val="left" w:pos="9000"/>
        </w:tabs>
        <w:spacing w:after="0" w:line="360" w:lineRule="auto"/>
        <w:ind w:left="144" w:right="288"/>
        <w:jc w:val="both"/>
        <w:rPr>
          <w:rFonts w:ascii="Arial Narrow" w:hAnsi="Arial Narrow"/>
          <w:bCs/>
          <w:i w:val="0"/>
          <w:sz w:val="26"/>
          <w:szCs w:val="26"/>
          <w:lang w:val="en-IN"/>
        </w:rPr>
      </w:pPr>
      <w:r w:rsidRPr="00703399">
        <w:rPr>
          <w:rFonts w:ascii="Arial Narrow" w:hAnsi="Arial Narrow"/>
          <w:bCs/>
          <w:i w:val="0"/>
          <w:sz w:val="26"/>
          <w:szCs w:val="26"/>
          <w:lang w:val="en-IN"/>
        </w:rPr>
        <w:t>The Cooling towers for the project are located at the safe distance from switchyard and the main plant. The water treatment plant and DM water facilities are located close to the main plant.</w:t>
      </w:r>
    </w:p>
    <w:p w14:paraId="20ECE155" w14:textId="77777777" w:rsidR="00703399" w:rsidRPr="002C72A9" w:rsidRDefault="00703399" w:rsidP="00C635CE">
      <w:pPr>
        <w:tabs>
          <w:tab w:val="left" w:pos="9000"/>
        </w:tabs>
        <w:spacing w:after="0" w:line="240" w:lineRule="auto"/>
        <w:ind w:left="144" w:right="288"/>
        <w:jc w:val="both"/>
        <w:rPr>
          <w:rFonts w:ascii="Arial Narrow" w:hAnsi="Arial Narrow"/>
          <w:bCs/>
          <w:i w:val="0"/>
          <w:sz w:val="16"/>
          <w:szCs w:val="16"/>
          <w:lang w:val="en-IN"/>
        </w:rPr>
      </w:pPr>
    </w:p>
    <w:p w14:paraId="3A8D2FAE" w14:textId="77777777" w:rsidR="00703399" w:rsidRPr="002C72A9" w:rsidRDefault="00703399" w:rsidP="00C635CE">
      <w:pPr>
        <w:tabs>
          <w:tab w:val="left" w:pos="9000"/>
        </w:tabs>
        <w:spacing w:after="0" w:line="360" w:lineRule="auto"/>
        <w:ind w:left="144" w:right="288"/>
        <w:jc w:val="both"/>
        <w:rPr>
          <w:rFonts w:ascii="Arial Narrow" w:hAnsi="Arial Narrow"/>
          <w:b/>
          <w:i w:val="0"/>
          <w:sz w:val="26"/>
          <w:szCs w:val="26"/>
          <w:lang w:val="en-IN"/>
        </w:rPr>
      </w:pPr>
      <w:r w:rsidRPr="002C72A9">
        <w:rPr>
          <w:rFonts w:ascii="Arial Narrow" w:hAnsi="Arial Narrow"/>
          <w:b/>
          <w:i w:val="0"/>
          <w:sz w:val="26"/>
          <w:szCs w:val="26"/>
          <w:lang w:val="en-IN"/>
        </w:rPr>
        <w:t>Selection of Technology &amp; Unit Size</w:t>
      </w:r>
    </w:p>
    <w:p w14:paraId="14F1117E" w14:textId="750DFB53" w:rsidR="002C72A9" w:rsidRDefault="00703399" w:rsidP="00C635CE">
      <w:pPr>
        <w:tabs>
          <w:tab w:val="left" w:pos="9000"/>
        </w:tabs>
        <w:spacing w:after="0" w:line="360" w:lineRule="auto"/>
        <w:ind w:left="144" w:right="288"/>
        <w:jc w:val="both"/>
        <w:rPr>
          <w:rFonts w:ascii="Arial Narrow" w:hAnsi="Arial Narrow"/>
          <w:bCs/>
          <w:i w:val="0"/>
          <w:sz w:val="26"/>
          <w:szCs w:val="26"/>
          <w:lang w:val="en-IN"/>
        </w:rPr>
      </w:pPr>
      <w:r w:rsidRPr="00A900A9">
        <w:rPr>
          <w:rFonts w:ascii="Arial Narrow" w:hAnsi="Arial Narrow"/>
          <w:bCs/>
          <w:i w:val="0"/>
          <w:sz w:val="26"/>
          <w:szCs w:val="26"/>
          <w:lang w:val="en-IN"/>
        </w:rPr>
        <w:t xml:space="preserve">The plant is established on the basis of unitized system. Total capacity of the plant is </w:t>
      </w:r>
      <w:r w:rsidR="00060AFB">
        <w:rPr>
          <w:rFonts w:ascii="Arial Narrow" w:hAnsi="Arial Narrow"/>
          <w:bCs/>
          <w:i w:val="0"/>
          <w:sz w:val="26"/>
          <w:szCs w:val="26"/>
          <w:lang w:val="en-IN"/>
        </w:rPr>
        <w:t>2 X 600 MW</w:t>
      </w:r>
      <w:r w:rsidRPr="00A900A9">
        <w:rPr>
          <w:rFonts w:ascii="Arial Narrow" w:hAnsi="Arial Narrow"/>
          <w:bCs/>
          <w:i w:val="0"/>
          <w:sz w:val="26"/>
          <w:szCs w:val="26"/>
          <w:lang w:val="en-IN"/>
        </w:rPr>
        <w:t>. The size of the plant is so decided to achieve:</w:t>
      </w:r>
    </w:p>
    <w:p w14:paraId="678BDAD9" w14:textId="77777777" w:rsidR="002C72A9" w:rsidRPr="002C72A9" w:rsidRDefault="00703399" w:rsidP="00C635CE">
      <w:pPr>
        <w:pStyle w:val="ListParagraph"/>
        <w:numPr>
          <w:ilvl w:val="0"/>
          <w:numId w:val="11"/>
        </w:numPr>
        <w:tabs>
          <w:tab w:val="left" w:pos="9000"/>
        </w:tabs>
        <w:spacing w:after="0" w:line="360" w:lineRule="auto"/>
        <w:ind w:left="144" w:right="288"/>
        <w:jc w:val="both"/>
        <w:rPr>
          <w:rFonts w:ascii="Arial Narrow" w:hAnsi="Arial Narrow"/>
          <w:i w:val="0"/>
          <w:iCs w:val="0"/>
          <w:sz w:val="26"/>
          <w:szCs w:val="26"/>
        </w:rPr>
      </w:pPr>
      <w:r w:rsidRPr="002C72A9">
        <w:rPr>
          <w:rFonts w:ascii="Arial Narrow" w:hAnsi="Arial Narrow"/>
          <w:i w:val="0"/>
          <w:iCs w:val="0"/>
          <w:spacing w:val="-1"/>
          <w:sz w:val="26"/>
          <w:szCs w:val="26"/>
        </w:rPr>
        <w:t>Better</w:t>
      </w:r>
      <w:r w:rsidRPr="002C72A9">
        <w:rPr>
          <w:rFonts w:ascii="Arial Narrow" w:hAnsi="Arial Narrow"/>
          <w:i w:val="0"/>
          <w:iCs w:val="0"/>
          <w:spacing w:val="-37"/>
          <w:sz w:val="26"/>
          <w:szCs w:val="26"/>
        </w:rPr>
        <w:t xml:space="preserve"> </w:t>
      </w:r>
      <w:r w:rsidRPr="002C72A9">
        <w:rPr>
          <w:rFonts w:ascii="Arial Narrow" w:hAnsi="Arial Narrow"/>
          <w:i w:val="0"/>
          <w:iCs w:val="0"/>
          <w:spacing w:val="-1"/>
          <w:sz w:val="26"/>
          <w:szCs w:val="26"/>
        </w:rPr>
        <w:t>efficiency</w:t>
      </w:r>
    </w:p>
    <w:p w14:paraId="49197A08" w14:textId="6668B7E6" w:rsidR="002C72A9" w:rsidRPr="002C72A9" w:rsidRDefault="002C72A9" w:rsidP="00C635CE">
      <w:pPr>
        <w:pStyle w:val="ListParagraph"/>
        <w:numPr>
          <w:ilvl w:val="0"/>
          <w:numId w:val="11"/>
        </w:numPr>
        <w:tabs>
          <w:tab w:val="left" w:pos="9000"/>
        </w:tabs>
        <w:spacing w:after="0" w:line="360" w:lineRule="auto"/>
        <w:ind w:left="144" w:right="288"/>
        <w:jc w:val="both"/>
        <w:rPr>
          <w:rFonts w:ascii="Arial Narrow" w:hAnsi="Arial Narrow"/>
          <w:i w:val="0"/>
          <w:iCs w:val="0"/>
          <w:sz w:val="26"/>
          <w:szCs w:val="26"/>
        </w:rPr>
      </w:pPr>
      <w:r>
        <w:rPr>
          <w:rFonts w:ascii="Arial Narrow" w:hAnsi="Arial Narrow"/>
          <w:i w:val="0"/>
          <w:iCs w:val="0"/>
          <w:spacing w:val="-1"/>
          <w:sz w:val="26"/>
          <w:szCs w:val="26"/>
        </w:rPr>
        <w:t>L</w:t>
      </w:r>
      <w:r w:rsidR="00703399" w:rsidRPr="002C72A9">
        <w:rPr>
          <w:rFonts w:ascii="Arial Narrow" w:hAnsi="Arial Narrow"/>
          <w:i w:val="0"/>
          <w:iCs w:val="0"/>
          <w:spacing w:val="-1"/>
          <w:sz w:val="26"/>
          <w:szCs w:val="26"/>
        </w:rPr>
        <w:t>o</w:t>
      </w:r>
      <w:r w:rsidR="00703399" w:rsidRPr="002C72A9">
        <w:rPr>
          <w:rFonts w:ascii="Arial Narrow" w:hAnsi="Arial Narrow"/>
          <w:i w:val="0"/>
          <w:iCs w:val="0"/>
          <w:spacing w:val="-52"/>
          <w:sz w:val="26"/>
          <w:szCs w:val="26"/>
        </w:rPr>
        <w:t xml:space="preserve"> </w:t>
      </w:r>
      <w:r w:rsidR="00703399" w:rsidRPr="002C72A9">
        <w:rPr>
          <w:rFonts w:ascii="Arial Narrow" w:hAnsi="Arial Narrow"/>
          <w:i w:val="0"/>
          <w:iCs w:val="0"/>
          <w:spacing w:val="-1"/>
          <w:sz w:val="26"/>
          <w:szCs w:val="26"/>
        </w:rPr>
        <w:t>we</w:t>
      </w:r>
      <w:r w:rsidR="00703399" w:rsidRPr="002C72A9">
        <w:rPr>
          <w:rFonts w:ascii="Arial Narrow" w:hAnsi="Arial Narrow"/>
          <w:i w:val="0"/>
          <w:iCs w:val="0"/>
          <w:spacing w:val="-49"/>
          <w:sz w:val="26"/>
          <w:szCs w:val="26"/>
        </w:rPr>
        <w:t xml:space="preserve"> </w:t>
      </w:r>
      <w:r w:rsidR="00703399" w:rsidRPr="002C72A9">
        <w:rPr>
          <w:rFonts w:ascii="Arial Narrow" w:hAnsi="Arial Narrow"/>
          <w:i w:val="0"/>
          <w:iCs w:val="0"/>
          <w:sz w:val="26"/>
          <w:szCs w:val="26"/>
        </w:rPr>
        <w:t>r</w:t>
      </w:r>
      <w:r w:rsidR="00703399" w:rsidRPr="002C72A9">
        <w:rPr>
          <w:rFonts w:ascii="Arial Narrow" w:hAnsi="Arial Narrow"/>
          <w:i w:val="0"/>
          <w:iCs w:val="0"/>
          <w:spacing w:val="-16"/>
          <w:sz w:val="26"/>
          <w:szCs w:val="26"/>
        </w:rPr>
        <w:t xml:space="preserve"> </w:t>
      </w:r>
      <w:r w:rsidR="00703399" w:rsidRPr="002C72A9">
        <w:rPr>
          <w:rFonts w:ascii="Arial Narrow" w:hAnsi="Arial Narrow"/>
          <w:i w:val="0"/>
          <w:iCs w:val="0"/>
          <w:sz w:val="26"/>
          <w:szCs w:val="26"/>
        </w:rPr>
        <w:t>overall</w:t>
      </w:r>
      <w:r w:rsidR="00703399" w:rsidRPr="002C72A9">
        <w:rPr>
          <w:rFonts w:ascii="Arial Narrow" w:hAnsi="Arial Narrow"/>
          <w:i w:val="0"/>
          <w:iCs w:val="0"/>
          <w:spacing w:val="-25"/>
          <w:sz w:val="26"/>
          <w:szCs w:val="26"/>
        </w:rPr>
        <w:t xml:space="preserve"> </w:t>
      </w:r>
      <w:r w:rsidR="00703399" w:rsidRPr="002C72A9">
        <w:rPr>
          <w:rFonts w:ascii="Arial Narrow" w:hAnsi="Arial Narrow"/>
          <w:i w:val="0"/>
          <w:iCs w:val="0"/>
          <w:sz w:val="26"/>
          <w:szCs w:val="26"/>
        </w:rPr>
        <w:t>heat</w:t>
      </w:r>
      <w:r w:rsidR="00703399" w:rsidRPr="002C72A9">
        <w:rPr>
          <w:rFonts w:ascii="Arial Narrow" w:hAnsi="Arial Narrow"/>
          <w:i w:val="0"/>
          <w:iCs w:val="0"/>
          <w:spacing w:val="11"/>
          <w:sz w:val="26"/>
          <w:szCs w:val="26"/>
        </w:rPr>
        <w:t xml:space="preserve"> </w:t>
      </w:r>
      <w:r w:rsidR="00703399" w:rsidRPr="002C72A9">
        <w:rPr>
          <w:rFonts w:ascii="Arial Narrow" w:hAnsi="Arial Narrow"/>
          <w:i w:val="0"/>
          <w:iCs w:val="0"/>
          <w:sz w:val="26"/>
          <w:szCs w:val="26"/>
        </w:rPr>
        <w:t>rate.</w:t>
      </w:r>
    </w:p>
    <w:p w14:paraId="646D8C7B" w14:textId="26B41A7B" w:rsidR="002C72A9" w:rsidRPr="002C72A9" w:rsidRDefault="00703399" w:rsidP="00C635CE">
      <w:pPr>
        <w:pStyle w:val="ListParagraph"/>
        <w:numPr>
          <w:ilvl w:val="0"/>
          <w:numId w:val="11"/>
        </w:numPr>
        <w:tabs>
          <w:tab w:val="left" w:pos="9000"/>
        </w:tabs>
        <w:spacing w:after="0" w:line="360" w:lineRule="auto"/>
        <w:ind w:left="144" w:right="288"/>
        <w:jc w:val="both"/>
        <w:rPr>
          <w:rFonts w:ascii="Arial Narrow" w:hAnsi="Arial Narrow"/>
          <w:bCs/>
          <w:i w:val="0"/>
          <w:iCs w:val="0"/>
          <w:sz w:val="26"/>
          <w:szCs w:val="26"/>
          <w:lang w:val="en-IN"/>
        </w:rPr>
      </w:pPr>
      <w:r w:rsidRPr="002C72A9">
        <w:rPr>
          <w:rFonts w:ascii="Arial Narrow" w:hAnsi="Arial Narrow"/>
          <w:i w:val="0"/>
          <w:iCs w:val="0"/>
          <w:spacing w:val="-4"/>
          <w:sz w:val="26"/>
          <w:szCs w:val="26"/>
        </w:rPr>
        <w:t>Lo</w:t>
      </w:r>
      <w:r w:rsidRPr="002C72A9">
        <w:rPr>
          <w:rFonts w:ascii="Arial Narrow" w:hAnsi="Arial Narrow"/>
          <w:i w:val="0"/>
          <w:iCs w:val="0"/>
          <w:spacing w:val="-53"/>
          <w:sz w:val="26"/>
          <w:szCs w:val="26"/>
        </w:rPr>
        <w:t xml:space="preserve"> </w:t>
      </w:r>
      <w:r w:rsidRPr="002C72A9">
        <w:rPr>
          <w:rFonts w:ascii="Arial Narrow" w:hAnsi="Arial Narrow"/>
          <w:i w:val="0"/>
          <w:iCs w:val="0"/>
          <w:spacing w:val="-4"/>
          <w:sz w:val="26"/>
          <w:szCs w:val="26"/>
        </w:rPr>
        <w:t>we</w:t>
      </w:r>
      <w:r w:rsidRPr="002C72A9">
        <w:rPr>
          <w:rFonts w:ascii="Arial Narrow" w:hAnsi="Arial Narrow"/>
          <w:i w:val="0"/>
          <w:iCs w:val="0"/>
          <w:spacing w:val="-49"/>
          <w:sz w:val="26"/>
          <w:szCs w:val="26"/>
        </w:rPr>
        <w:t xml:space="preserve"> </w:t>
      </w:r>
      <w:r w:rsidRPr="002C72A9">
        <w:rPr>
          <w:rFonts w:ascii="Arial Narrow" w:hAnsi="Arial Narrow"/>
          <w:i w:val="0"/>
          <w:iCs w:val="0"/>
          <w:spacing w:val="-4"/>
          <w:sz w:val="26"/>
          <w:szCs w:val="26"/>
        </w:rPr>
        <w:t>r</w:t>
      </w:r>
      <w:r w:rsidRPr="002C72A9">
        <w:rPr>
          <w:rFonts w:ascii="Arial Narrow" w:hAnsi="Arial Narrow"/>
          <w:i w:val="0"/>
          <w:iCs w:val="0"/>
          <w:spacing w:val="-16"/>
          <w:sz w:val="26"/>
          <w:szCs w:val="26"/>
        </w:rPr>
        <w:t xml:space="preserve"> </w:t>
      </w:r>
      <w:r w:rsidRPr="002C72A9">
        <w:rPr>
          <w:rFonts w:ascii="Arial Narrow" w:hAnsi="Arial Narrow"/>
          <w:i w:val="0"/>
          <w:iCs w:val="0"/>
          <w:spacing w:val="-4"/>
          <w:sz w:val="26"/>
          <w:szCs w:val="26"/>
        </w:rPr>
        <w:t>Ope</w:t>
      </w:r>
      <w:r w:rsidRPr="002C72A9">
        <w:rPr>
          <w:rFonts w:ascii="Arial Narrow" w:hAnsi="Arial Narrow"/>
          <w:i w:val="0"/>
          <w:iCs w:val="0"/>
          <w:spacing w:val="-3"/>
          <w:sz w:val="26"/>
          <w:szCs w:val="26"/>
        </w:rPr>
        <w:t>ration</w:t>
      </w:r>
      <w:r w:rsidRPr="002C72A9">
        <w:rPr>
          <w:rFonts w:ascii="Arial Narrow" w:hAnsi="Arial Narrow"/>
          <w:i w:val="0"/>
          <w:iCs w:val="0"/>
          <w:spacing w:val="3"/>
          <w:sz w:val="26"/>
          <w:szCs w:val="26"/>
        </w:rPr>
        <w:t xml:space="preserve"> </w:t>
      </w:r>
      <w:r w:rsidRPr="002C72A9">
        <w:rPr>
          <w:rFonts w:ascii="Arial Narrow" w:hAnsi="Arial Narrow"/>
          <w:i w:val="0"/>
          <w:iCs w:val="0"/>
          <w:spacing w:val="-3"/>
          <w:sz w:val="26"/>
          <w:szCs w:val="26"/>
        </w:rPr>
        <w:t>&amp;</w:t>
      </w:r>
      <w:r w:rsidRPr="002C72A9">
        <w:rPr>
          <w:rFonts w:ascii="Arial Narrow" w:hAnsi="Arial Narrow"/>
          <w:i w:val="0"/>
          <w:iCs w:val="0"/>
          <w:spacing w:val="3"/>
          <w:sz w:val="26"/>
          <w:szCs w:val="26"/>
        </w:rPr>
        <w:t xml:space="preserve"> </w:t>
      </w:r>
      <w:r w:rsidRPr="002C72A9">
        <w:rPr>
          <w:rFonts w:ascii="Arial Narrow" w:hAnsi="Arial Narrow"/>
          <w:i w:val="0"/>
          <w:iCs w:val="0"/>
          <w:spacing w:val="-3"/>
          <w:sz w:val="26"/>
          <w:szCs w:val="26"/>
        </w:rPr>
        <w:t>Maintenance</w:t>
      </w:r>
      <w:r w:rsidRPr="002C72A9">
        <w:rPr>
          <w:rFonts w:ascii="Arial Narrow" w:hAnsi="Arial Narrow"/>
          <w:i w:val="0"/>
          <w:iCs w:val="0"/>
          <w:spacing w:val="11"/>
          <w:sz w:val="26"/>
          <w:szCs w:val="26"/>
        </w:rPr>
        <w:t xml:space="preserve"> </w:t>
      </w:r>
      <w:r w:rsidRPr="002C72A9">
        <w:rPr>
          <w:rFonts w:ascii="Arial Narrow" w:hAnsi="Arial Narrow"/>
          <w:i w:val="0"/>
          <w:iCs w:val="0"/>
          <w:spacing w:val="-3"/>
          <w:sz w:val="26"/>
          <w:szCs w:val="26"/>
        </w:rPr>
        <w:t>cost</w:t>
      </w:r>
    </w:p>
    <w:p w14:paraId="6930076E" w14:textId="30221609" w:rsidR="00703399" w:rsidRPr="002C72A9" w:rsidRDefault="00703399" w:rsidP="00C635CE">
      <w:pPr>
        <w:pStyle w:val="ListParagraph"/>
        <w:numPr>
          <w:ilvl w:val="0"/>
          <w:numId w:val="11"/>
        </w:numPr>
        <w:tabs>
          <w:tab w:val="left" w:pos="9000"/>
        </w:tabs>
        <w:spacing w:after="0" w:line="360" w:lineRule="auto"/>
        <w:ind w:left="144" w:right="288"/>
        <w:jc w:val="both"/>
        <w:rPr>
          <w:rFonts w:ascii="Arial Narrow" w:hAnsi="Arial Narrow"/>
          <w:bCs/>
          <w:i w:val="0"/>
          <w:iCs w:val="0"/>
          <w:sz w:val="26"/>
          <w:szCs w:val="26"/>
          <w:lang w:val="en-IN"/>
        </w:rPr>
      </w:pPr>
      <w:r w:rsidRPr="002C72A9">
        <w:rPr>
          <w:rFonts w:ascii="Arial Narrow" w:hAnsi="Arial Narrow"/>
          <w:i w:val="0"/>
          <w:iCs w:val="0"/>
          <w:spacing w:val="-67"/>
          <w:sz w:val="26"/>
          <w:szCs w:val="26"/>
        </w:rPr>
        <w:t xml:space="preserve"> </w:t>
      </w:r>
      <w:r w:rsidRPr="002C72A9">
        <w:rPr>
          <w:rFonts w:ascii="Arial Narrow" w:hAnsi="Arial Narrow"/>
          <w:i w:val="0"/>
          <w:iCs w:val="0"/>
          <w:sz w:val="26"/>
          <w:szCs w:val="26"/>
        </w:rPr>
        <w:t>Minimum</w:t>
      </w:r>
      <w:r w:rsidRPr="002C72A9">
        <w:rPr>
          <w:rFonts w:ascii="Arial Narrow" w:hAnsi="Arial Narrow"/>
          <w:i w:val="0"/>
          <w:iCs w:val="0"/>
          <w:spacing w:val="14"/>
          <w:sz w:val="26"/>
          <w:szCs w:val="26"/>
        </w:rPr>
        <w:t xml:space="preserve"> </w:t>
      </w:r>
      <w:r w:rsidRPr="002C72A9">
        <w:rPr>
          <w:rFonts w:ascii="Arial Narrow" w:hAnsi="Arial Narrow"/>
          <w:i w:val="0"/>
          <w:iCs w:val="0"/>
          <w:sz w:val="26"/>
          <w:szCs w:val="26"/>
        </w:rPr>
        <w:t>land</w:t>
      </w:r>
      <w:r w:rsidRPr="002C72A9">
        <w:rPr>
          <w:rFonts w:ascii="Arial Narrow" w:hAnsi="Arial Narrow"/>
          <w:i w:val="0"/>
          <w:iCs w:val="0"/>
          <w:spacing w:val="4"/>
          <w:sz w:val="26"/>
          <w:szCs w:val="26"/>
        </w:rPr>
        <w:t xml:space="preserve"> </w:t>
      </w:r>
      <w:r w:rsidRPr="002C72A9">
        <w:rPr>
          <w:rFonts w:ascii="Arial Narrow" w:hAnsi="Arial Narrow"/>
          <w:i w:val="0"/>
          <w:iCs w:val="0"/>
          <w:sz w:val="26"/>
          <w:szCs w:val="26"/>
        </w:rPr>
        <w:t>requirement</w:t>
      </w:r>
    </w:p>
    <w:p w14:paraId="2483F545" w14:textId="77777777" w:rsidR="002C72A9" w:rsidRPr="002C72A9" w:rsidRDefault="002C72A9" w:rsidP="00C635CE">
      <w:pPr>
        <w:pStyle w:val="BodyText"/>
        <w:spacing w:after="0" w:line="240" w:lineRule="auto"/>
        <w:ind w:left="144" w:right="288"/>
        <w:rPr>
          <w:rFonts w:ascii="Arial Narrow" w:hAnsi="Arial Narrow"/>
          <w:bCs/>
          <w:i w:val="0"/>
          <w:sz w:val="16"/>
          <w:szCs w:val="16"/>
          <w:lang w:val="en-IN"/>
        </w:rPr>
      </w:pPr>
    </w:p>
    <w:p w14:paraId="2F2ADF64" w14:textId="77777777" w:rsidR="00AB2845" w:rsidRDefault="00AB2845" w:rsidP="00C635CE">
      <w:pPr>
        <w:tabs>
          <w:tab w:val="left" w:pos="9000"/>
        </w:tabs>
        <w:spacing w:after="0" w:line="360" w:lineRule="auto"/>
        <w:ind w:left="144" w:right="288"/>
        <w:jc w:val="both"/>
        <w:rPr>
          <w:rFonts w:ascii="Arial Narrow" w:hAnsi="Arial Narrow"/>
          <w:b/>
          <w:i w:val="0"/>
          <w:sz w:val="26"/>
          <w:szCs w:val="26"/>
          <w:lang w:val="en-IN"/>
        </w:rPr>
      </w:pPr>
    </w:p>
    <w:p w14:paraId="26BBB2BC" w14:textId="77777777" w:rsidR="00AB2845" w:rsidRDefault="00AB2845" w:rsidP="00C635CE">
      <w:pPr>
        <w:tabs>
          <w:tab w:val="left" w:pos="9000"/>
        </w:tabs>
        <w:spacing w:after="0" w:line="360" w:lineRule="auto"/>
        <w:ind w:left="144" w:right="288"/>
        <w:jc w:val="both"/>
        <w:rPr>
          <w:rFonts w:ascii="Arial Narrow" w:hAnsi="Arial Narrow"/>
          <w:b/>
          <w:i w:val="0"/>
          <w:sz w:val="26"/>
          <w:szCs w:val="26"/>
          <w:lang w:val="en-IN"/>
        </w:rPr>
      </w:pPr>
    </w:p>
    <w:p w14:paraId="15F87723" w14:textId="7C472104" w:rsidR="00703399" w:rsidRDefault="00AB2845" w:rsidP="00C635CE">
      <w:pPr>
        <w:tabs>
          <w:tab w:val="left" w:pos="9000"/>
        </w:tabs>
        <w:spacing w:after="0" w:line="360" w:lineRule="auto"/>
        <w:ind w:left="144" w:right="288"/>
        <w:jc w:val="both"/>
        <w:rPr>
          <w:rFonts w:ascii="Arial Narrow" w:hAnsi="Arial Narrow"/>
          <w:b/>
          <w:bCs/>
          <w:i w:val="0"/>
          <w:color w:val="C96E06" w:themeColor="accent2" w:themeShade="BF"/>
          <w:sz w:val="32"/>
          <w:szCs w:val="32"/>
        </w:rPr>
      </w:pPr>
      <w:r>
        <w:rPr>
          <w:rFonts w:ascii="Arial Narrow" w:hAnsi="Arial Narrow"/>
          <w:b/>
          <w:bCs/>
          <w:i w:val="0"/>
          <w:color w:val="C96E06" w:themeColor="accent2" w:themeShade="BF"/>
          <w:sz w:val="32"/>
          <w:szCs w:val="32"/>
        </w:rPr>
        <w:lastRenderedPageBreak/>
        <w:t xml:space="preserve">4.5.1. </w:t>
      </w:r>
      <w:r w:rsidRPr="00AB2845">
        <w:rPr>
          <w:rFonts w:ascii="Arial Narrow" w:hAnsi="Arial Narrow"/>
          <w:b/>
          <w:bCs/>
          <w:i w:val="0"/>
          <w:color w:val="C96E06" w:themeColor="accent2" w:themeShade="BF"/>
          <w:sz w:val="32"/>
          <w:szCs w:val="32"/>
        </w:rPr>
        <w:t>BOILER &amp; AUXILIARIES</w:t>
      </w:r>
      <w:r>
        <w:rPr>
          <w:rFonts w:ascii="Arial Narrow" w:hAnsi="Arial Narrow"/>
          <w:b/>
          <w:bCs/>
          <w:i w:val="0"/>
          <w:color w:val="C96E06" w:themeColor="accent2" w:themeShade="BF"/>
          <w:sz w:val="32"/>
          <w:szCs w:val="32"/>
        </w:rPr>
        <w:t>:-</w:t>
      </w:r>
    </w:p>
    <w:p w14:paraId="4AA4007F" w14:textId="77777777" w:rsidR="00AB2845" w:rsidRPr="00AB2845" w:rsidRDefault="00AB2845" w:rsidP="00AB2845">
      <w:pPr>
        <w:spacing w:after="0" w:line="360" w:lineRule="auto"/>
        <w:ind w:left="144" w:right="288"/>
        <w:jc w:val="both"/>
        <w:rPr>
          <w:rFonts w:ascii="Arial Narrow" w:hAnsi="Arial Narrow"/>
          <w:i w:val="0"/>
          <w:iCs w:val="0"/>
          <w:sz w:val="26"/>
          <w:szCs w:val="26"/>
        </w:rPr>
      </w:pPr>
      <w:r w:rsidRPr="00AB2845">
        <w:rPr>
          <w:rFonts w:ascii="Arial Narrow" w:hAnsi="Arial Narrow"/>
          <w:b/>
          <w:bCs/>
          <w:i w:val="0"/>
          <w:iCs w:val="0"/>
          <w:sz w:val="26"/>
          <w:szCs w:val="26"/>
        </w:rPr>
        <w:t>Manufacturer:</w:t>
      </w:r>
      <w:r w:rsidRPr="00AB2845">
        <w:rPr>
          <w:rFonts w:ascii="Arial Narrow" w:hAnsi="Arial Narrow"/>
          <w:i w:val="0"/>
          <w:iCs w:val="0"/>
          <w:sz w:val="26"/>
          <w:szCs w:val="26"/>
        </w:rPr>
        <w:t xml:space="preserve"> Harbin Boiler Company (HBC)</w:t>
      </w:r>
    </w:p>
    <w:p w14:paraId="45813E71" w14:textId="765B8CED" w:rsidR="00AB2845" w:rsidRPr="00AB2845" w:rsidRDefault="00AB2845" w:rsidP="00AB2845">
      <w:pPr>
        <w:spacing w:after="0" w:line="360" w:lineRule="auto"/>
        <w:ind w:left="144" w:right="288"/>
        <w:jc w:val="both"/>
        <w:rPr>
          <w:rFonts w:ascii="Arial Narrow" w:hAnsi="Arial Narrow"/>
          <w:i w:val="0"/>
          <w:iCs w:val="0"/>
          <w:sz w:val="26"/>
          <w:szCs w:val="26"/>
        </w:rPr>
      </w:pPr>
      <w:r w:rsidRPr="00AB2845">
        <w:rPr>
          <w:rFonts w:ascii="Arial Narrow" w:hAnsi="Arial Narrow"/>
          <w:b/>
          <w:bCs/>
          <w:i w:val="0"/>
          <w:iCs w:val="0"/>
          <w:sz w:val="26"/>
          <w:szCs w:val="26"/>
        </w:rPr>
        <w:t>Type:</w:t>
      </w:r>
      <w:r w:rsidRPr="00AB2845">
        <w:rPr>
          <w:rFonts w:ascii="Arial Narrow" w:hAnsi="Arial Narrow"/>
          <w:i w:val="0"/>
          <w:iCs w:val="0"/>
          <w:sz w:val="26"/>
          <w:szCs w:val="26"/>
        </w:rPr>
        <w:t xml:space="preserve"> Sub-critical steam generator, outdoor type, single furnace balanced draft, controlled</w:t>
      </w:r>
      <w:r>
        <w:rPr>
          <w:rFonts w:ascii="Arial Narrow" w:hAnsi="Arial Narrow"/>
          <w:i w:val="0"/>
          <w:iCs w:val="0"/>
          <w:sz w:val="26"/>
          <w:szCs w:val="26"/>
        </w:rPr>
        <w:t xml:space="preserve"> </w:t>
      </w:r>
      <w:r w:rsidRPr="00AB2845">
        <w:rPr>
          <w:rFonts w:ascii="Arial Narrow" w:hAnsi="Arial Narrow"/>
          <w:i w:val="0"/>
          <w:iCs w:val="0"/>
          <w:sz w:val="26"/>
          <w:szCs w:val="26"/>
        </w:rPr>
        <w:t>circulation, tangential-firing with seven layers of burners, single reheat, pulverized coal</w:t>
      </w:r>
      <w:r>
        <w:rPr>
          <w:rFonts w:ascii="Arial Narrow" w:hAnsi="Arial Narrow"/>
          <w:i w:val="0"/>
          <w:iCs w:val="0"/>
          <w:sz w:val="26"/>
          <w:szCs w:val="26"/>
        </w:rPr>
        <w:t xml:space="preserve"> </w:t>
      </w:r>
      <w:r w:rsidRPr="00AB2845">
        <w:rPr>
          <w:rFonts w:ascii="Arial Narrow" w:hAnsi="Arial Narrow"/>
          <w:i w:val="0"/>
          <w:iCs w:val="0"/>
          <w:sz w:val="26"/>
          <w:szCs w:val="26"/>
        </w:rPr>
        <w:t>fired, dry slagging, outdoor laid, complete steel structure hanging construction, Π-type</w:t>
      </w:r>
      <w:r>
        <w:rPr>
          <w:rFonts w:ascii="Arial Narrow" w:hAnsi="Arial Narrow"/>
          <w:i w:val="0"/>
          <w:iCs w:val="0"/>
          <w:sz w:val="26"/>
          <w:szCs w:val="26"/>
        </w:rPr>
        <w:t xml:space="preserve"> </w:t>
      </w:r>
      <w:r w:rsidRPr="00AB2845">
        <w:rPr>
          <w:rFonts w:ascii="Arial Narrow" w:hAnsi="Arial Narrow"/>
          <w:i w:val="0"/>
          <w:iCs w:val="0"/>
          <w:sz w:val="26"/>
          <w:szCs w:val="26"/>
        </w:rPr>
        <w:t>drum boiler.</w:t>
      </w:r>
    </w:p>
    <w:p w14:paraId="20748C8E" w14:textId="235FEBD5" w:rsidR="00AB2845" w:rsidRPr="00AB2845" w:rsidRDefault="00AB2845" w:rsidP="00AB2845">
      <w:pPr>
        <w:spacing w:after="0" w:line="360" w:lineRule="auto"/>
        <w:ind w:left="144" w:right="288"/>
        <w:jc w:val="both"/>
        <w:rPr>
          <w:rFonts w:ascii="Arial Narrow" w:hAnsi="Arial Narrow"/>
          <w:i w:val="0"/>
          <w:iCs w:val="0"/>
          <w:sz w:val="26"/>
          <w:szCs w:val="26"/>
        </w:rPr>
      </w:pPr>
      <w:r w:rsidRPr="00AB2845">
        <w:rPr>
          <w:rFonts w:ascii="Arial Narrow" w:hAnsi="Arial Narrow"/>
          <w:i w:val="0"/>
          <w:iCs w:val="0"/>
          <w:sz w:val="26"/>
          <w:szCs w:val="26"/>
        </w:rPr>
        <w:t>The main fuel of the steam generator is design coal, check coal -1 and check coal-2</w:t>
      </w:r>
      <w:r>
        <w:rPr>
          <w:rFonts w:ascii="Arial Narrow" w:hAnsi="Arial Narrow"/>
          <w:i w:val="0"/>
          <w:iCs w:val="0"/>
          <w:sz w:val="26"/>
          <w:szCs w:val="26"/>
        </w:rPr>
        <w:t xml:space="preserve"> </w:t>
      </w:r>
      <w:r w:rsidRPr="00AB2845">
        <w:rPr>
          <w:rFonts w:ascii="Arial Narrow" w:hAnsi="Arial Narrow"/>
          <w:i w:val="0"/>
          <w:iCs w:val="0"/>
          <w:sz w:val="26"/>
          <w:szCs w:val="26"/>
        </w:rPr>
        <w:t>detailed as under:</w:t>
      </w:r>
    </w:p>
    <w:p w14:paraId="7CCC4F61" w14:textId="47B3C7FE" w:rsidR="00AB2845" w:rsidRPr="00AB2845" w:rsidRDefault="00AB2845" w:rsidP="00AB2845">
      <w:pPr>
        <w:pStyle w:val="ListParagraph"/>
        <w:numPr>
          <w:ilvl w:val="1"/>
          <w:numId w:val="20"/>
        </w:numPr>
        <w:spacing w:after="0" w:line="360" w:lineRule="auto"/>
        <w:ind w:left="540" w:right="288"/>
        <w:jc w:val="both"/>
        <w:rPr>
          <w:rFonts w:ascii="Arial Narrow" w:hAnsi="Arial Narrow"/>
          <w:i w:val="0"/>
          <w:iCs w:val="0"/>
          <w:sz w:val="26"/>
          <w:szCs w:val="26"/>
        </w:rPr>
      </w:pPr>
      <w:r w:rsidRPr="00AB2845">
        <w:rPr>
          <w:rFonts w:ascii="Arial Narrow" w:hAnsi="Arial Narrow"/>
          <w:i w:val="0"/>
          <w:iCs w:val="0"/>
          <w:sz w:val="26"/>
          <w:szCs w:val="26"/>
        </w:rPr>
        <w:t>The SG is designed to give 100% load and the performance guarantee for the design coal (SM 50%: Indian Coal 50%).</w:t>
      </w:r>
    </w:p>
    <w:p w14:paraId="450E25D0" w14:textId="037EE5CA" w:rsidR="00AB2845" w:rsidRPr="00AB2845" w:rsidRDefault="00AB2845" w:rsidP="00AB2845">
      <w:pPr>
        <w:pStyle w:val="ListParagraph"/>
        <w:numPr>
          <w:ilvl w:val="1"/>
          <w:numId w:val="20"/>
        </w:numPr>
        <w:spacing w:after="0" w:line="360" w:lineRule="auto"/>
        <w:ind w:left="540" w:right="288"/>
        <w:jc w:val="both"/>
        <w:rPr>
          <w:rFonts w:ascii="Arial Narrow" w:hAnsi="Arial Narrow"/>
          <w:i w:val="0"/>
          <w:iCs w:val="0"/>
          <w:sz w:val="26"/>
          <w:szCs w:val="26"/>
        </w:rPr>
      </w:pPr>
      <w:r w:rsidRPr="00AB2845">
        <w:rPr>
          <w:rFonts w:ascii="Arial Narrow" w:hAnsi="Arial Narrow"/>
          <w:i w:val="0"/>
          <w:iCs w:val="0"/>
          <w:sz w:val="26"/>
          <w:szCs w:val="26"/>
        </w:rPr>
        <w:t>The SG is also designed to give 100% load for SM coal (check coal 1)</w:t>
      </w:r>
    </w:p>
    <w:p w14:paraId="29F3F55C" w14:textId="3B442F42" w:rsidR="00170E80" w:rsidRPr="00AB2845" w:rsidRDefault="00AB2845" w:rsidP="00AB2845">
      <w:pPr>
        <w:pStyle w:val="ListParagraph"/>
        <w:numPr>
          <w:ilvl w:val="1"/>
          <w:numId w:val="20"/>
        </w:numPr>
        <w:spacing w:after="0" w:line="360" w:lineRule="auto"/>
        <w:ind w:left="540" w:right="288"/>
        <w:jc w:val="both"/>
        <w:rPr>
          <w:rFonts w:ascii="Arial Narrow" w:hAnsi="Arial Narrow"/>
          <w:i w:val="0"/>
          <w:iCs w:val="0"/>
          <w:sz w:val="26"/>
          <w:szCs w:val="26"/>
        </w:rPr>
      </w:pPr>
      <w:r w:rsidRPr="00AB2845">
        <w:rPr>
          <w:rFonts w:ascii="Arial Narrow" w:hAnsi="Arial Narrow"/>
          <w:i w:val="0"/>
          <w:iCs w:val="0"/>
          <w:sz w:val="26"/>
          <w:szCs w:val="26"/>
        </w:rPr>
        <w:t>The SG is also designed to give 70% BMCR load for Indian coal (check coal 2).</w:t>
      </w:r>
    </w:p>
    <w:p w14:paraId="227D4677" w14:textId="77777777" w:rsidR="00AB2845" w:rsidRDefault="00AB2845" w:rsidP="00AB2845">
      <w:pPr>
        <w:spacing w:after="0" w:line="360" w:lineRule="auto"/>
        <w:ind w:left="144" w:right="288"/>
        <w:jc w:val="both"/>
        <w:rPr>
          <w:rFonts w:ascii="Arial Narrow" w:hAnsi="Arial Narrow"/>
          <w:i w:val="0"/>
          <w:iCs w:val="0"/>
          <w:sz w:val="26"/>
          <w:szCs w:val="26"/>
        </w:rPr>
      </w:pPr>
    </w:p>
    <w:p w14:paraId="4B3F4F7B" w14:textId="71E8C539" w:rsidR="00AB2845" w:rsidRDefault="00AB2845" w:rsidP="00AB2845">
      <w:pPr>
        <w:spacing w:after="0" w:line="360" w:lineRule="auto"/>
        <w:ind w:left="144" w:right="288"/>
        <w:jc w:val="both"/>
        <w:rPr>
          <w:rFonts w:ascii="Arial Narrow" w:hAnsi="Arial Narrow"/>
          <w:i w:val="0"/>
          <w:iCs w:val="0"/>
          <w:sz w:val="26"/>
          <w:szCs w:val="26"/>
        </w:rPr>
      </w:pPr>
      <w:r w:rsidRPr="00AB2845">
        <w:rPr>
          <w:rFonts w:ascii="Arial Narrow" w:hAnsi="Arial Narrow"/>
          <w:i w:val="0"/>
          <w:iCs w:val="0"/>
          <w:sz w:val="26"/>
          <w:szCs w:val="26"/>
        </w:rPr>
        <w:t>The steam generator is capable of operating either on constant pressure or sliding</w:t>
      </w:r>
      <w:r>
        <w:rPr>
          <w:rFonts w:ascii="Arial Narrow" w:hAnsi="Arial Narrow"/>
          <w:i w:val="0"/>
          <w:iCs w:val="0"/>
          <w:sz w:val="26"/>
          <w:szCs w:val="26"/>
        </w:rPr>
        <w:t xml:space="preserve"> </w:t>
      </w:r>
      <w:r w:rsidRPr="00AB2845">
        <w:rPr>
          <w:rFonts w:ascii="Arial Narrow" w:hAnsi="Arial Narrow"/>
          <w:i w:val="0"/>
          <w:iCs w:val="0"/>
          <w:sz w:val="26"/>
          <w:szCs w:val="26"/>
        </w:rPr>
        <w:t>pressure mode. The load range for sliding pressure unit operation would be from about</w:t>
      </w:r>
      <w:r>
        <w:rPr>
          <w:rFonts w:ascii="Arial Narrow" w:hAnsi="Arial Narrow"/>
          <w:i w:val="0"/>
          <w:iCs w:val="0"/>
          <w:sz w:val="26"/>
          <w:szCs w:val="26"/>
        </w:rPr>
        <w:t xml:space="preserve"> </w:t>
      </w:r>
      <w:r w:rsidRPr="00AB2845">
        <w:rPr>
          <w:rFonts w:ascii="Arial Narrow" w:hAnsi="Arial Narrow"/>
          <w:i w:val="0"/>
          <w:iCs w:val="0"/>
          <w:sz w:val="26"/>
          <w:szCs w:val="26"/>
        </w:rPr>
        <w:t>40% TGMCR to about 80% TGMCR. The lowest flame stabilization load of the steam</w:t>
      </w:r>
      <w:r>
        <w:rPr>
          <w:rFonts w:ascii="Arial Narrow" w:hAnsi="Arial Narrow"/>
          <w:i w:val="0"/>
          <w:iCs w:val="0"/>
          <w:sz w:val="26"/>
          <w:szCs w:val="26"/>
        </w:rPr>
        <w:t xml:space="preserve"> </w:t>
      </w:r>
      <w:r w:rsidRPr="00AB2845">
        <w:rPr>
          <w:rFonts w:ascii="Arial Narrow" w:hAnsi="Arial Narrow"/>
          <w:i w:val="0"/>
          <w:iCs w:val="0"/>
          <w:sz w:val="26"/>
          <w:szCs w:val="26"/>
        </w:rPr>
        <w:t>generator without oil support is 40% of BMCR.</w:t>
      </w:r>
    </w:p>
    <w:p w14:paraId="2C2CCC25" w14:textId="77777777" w:rsidR="00AB2845" w:rsidRDefault="00AB2845" w:rsidP="00AB2845">
      <w:pPr>
        <w:spacing w:after="0" w:line="360" w:lineRule="auto"/>
        <w:ind w:left="144" w:right="288"/>
        <w:jc w:val="both"/>
        <w:rPr>
          <w:rFonts w:ascii="Arial Narrow" w:hAnsi="Arial Narrow"/>
          <w:i w:val="0"/>
          <w:iCs w:val="0"/>
          <w:sz w:val="26"/>
          <w:szCs w:val="26"/>
        </w:rPr>
      </w:pPr>
    </w:p>
    <w:p w14:paraId="073E6FF7" w14:textId="65AF68CC" w:rsidR="00AB2845" w:rsidRPr="00AB2845" w:rsidRDefault="00AB2845" w:rsidP="00AB2845">
      <w:pPr>
        <w:spacing w:after="0" w:line="360" w:lineRule="auto"/>
        <w:ind w:left="144" w:right="288"/>
        <w:jc w:val="both"/>
        <w:rPr>
          <w:rFonts w:ascii="Arial Narrow" w:hAnsi="Arial Narrow"/>
          <w:b/>
          <w:bCs/>
          <w:i w:val="0"/>
          <w:iCs w:val="0"/>
          <w:sz w:val="26"/>
          <w:szCs w:val="26"/>
        </w:rPr>
      </w:pPr>
      <w:r w:rsidRPr="00AB2845">
        <w:rPr>
          <w:rFonts w:ascii="Arial Narrow" w:hAnsi="Arial Narrow"/>
          <w:b/>
          <w:bCs/>
          <w:i w:val="0"/>
          <w:iCs w:val="0"/>
          <w:sz w:val="26"/>
          <w:szCs w:val="26"/>
        </w:rPr>
        <w:t>Membrane type construction</w:t>
      </w:r>
      <w:r>
        <w:rPr>
          <w:rFonts w:ascii="Arial Narrow" w:hAnsi="Arial Narrow"/>
          <w:b/>
          <w:bCs/>
          <w:i w:val="0"/>
          <w:iCs w:val="0"/>
          <w:sz w:val="26"/>
          <w:szCs w:val="26"/>
        </w:rPr>
        <w:t xml:space="preserve">:- </w:t>
      </w:r>
    </w:p>
    <w:p w14:paraId="6EE6C2BC" w14:textId="40538426" w:rsidR="00AB2845" w:rsidRDefault="00AB2845" w:rsidP="00AB2845">
      <w:pPr>
        <w:spacing w:after="0" w:line="360" w:lineRule="auto"/>
        <w:ind w:left="144" w:right="288"/>
        <w:jc w:val="both"/>
        <w:rPr>
          <w:rFonts w:ascii="Arial Narrow" w:hAnsi="Arial Narrow"/>
          <w:i w:val="0"/>
          <w:iCs w:val="0"/>
          <w:sz w:val="26"/>
          <w:szCs w:val="26"/>
        </w:rPr>
      </w:pPr>
      <w:r w:rsidRPr="00AB2845">
        <w:rPr>
          <w:rFonts w:ascii="Arial Narrow" w:hAnsi="Arial Narrow"/>
          <w:i w:val="0"/>
          <w:iCs w:val="0"/>
          <w:sz w:val="26"/>
          <w:szCs w:val="26"/>
        </w:rPr>
        <w:t>The membrane type construction for water wall is employed to ensure air tightness of the</w:t>
      </w:r>
      <w:r>
        <w:rPr>
          <w:rFonts w:ascii="Arial Narrow" w:hAnsi="Arial Narrow"/>
          <w:i w:val="0"/>
          <w:iCs w:val="0"/>
          <w:sz w:val="26"/>
          <w:szCs w:val="26"/>
        </w:rPr>
        <w:t xml:space="preserve"> </w:t>
      </w:r>
      <w:r w:rsidRPr="00AB2845">
        <w:rPr>
          <w:rFonts w:ascii="Arial Narrow" w:hAnsi="Arial Narrow"/>
          <w:i w:val="0"/>
          <w:iCs w:val="0"/>
          <w:sz w:val="26"/>
          <w:szCs w:val="26"/>
        </w:rPr>
        <w:t>furnace. During variable pressure operation, the water distribution and heating of the</w:t>
      </w:r>
      <w:r>
        <w:rPr>
          <w:rFonts w:ascii="Arial Narrow" w:hAnsi="Arial Narrow"/>
          <w:i w:val="0"/>
          <w:iCs w:val="0"/>
          <w:sz w:val="26"/>
          <w:szCs w:val="26"/>
        </w:rPr>
        <w:t xml:space="preserve"> </w:t>
      </w:r>
      <w:r w:rsidRPr="00AB2845">
        <w:rPr>
          <w:rFonts w:ascii="Arial Narrow" w:hAnsi="Arial Narrow"/>
          <w:i w:val="0"/>
          <w:iCs w:val="0"/>
          <w:sz w:val="26"/>
          <w:szCs w:val="26"/>
        </w:rPr>
        <w:t>water wall tubes are uniform to ensure even steam production along the width of the</w:t>
      </w:r>
      <w:r>
        <w:rPr>
          <w:rFonts w:ascii="Arial Narrow" w:hAnsi="Arial Narrow"/>
          <w:i w:val="0"/>
          <w:iCs w:val="0"/>
          <w:sz w:val="26"/>
          <w:szCs w:val="26"/>
        </w:rPr>
        <w:t xml:space="preserve"> </w:t>
      </w:r>
      <w:r w:rsidRPr="00AB2845">
        <w:rPr>
          <w:rFonts w:ascii="Arial Narrow" w:hAnsi="Arial Narrow"/>
          <w:i w:val="0"/>
          <w:iCs w:val="0"/>
          <w:sz w:val="26"/>
          <w:szCs w:val="26"/>
        </w:rPr>
        <w:t>furnace and even water level along the full length of the drum. Sufficient dynamic head is</w:t>
      </w:r>
      <w:r>
        <w:rPr>
          <w:rFonts w:ascii="Arial Narrow" w:hAnsi="Arial Narrow"/>
          <w:i w:val="0"/>
          <w:iCs w:val="0"/>
          <w:sz w:val="26"/>
          <w:szCs w:val="26"/>
        </w:rPr>
        <w:t xml:space="preserve"> </w:t>
      </w:r>
      <w:r w:rsidRPr="00AB2845">
        <w:rPr>
          <w:rFonts w:ascii="Arial Narrow" w:hAnsi="Arial Narrow"/>
          <w:i w:val="0"/>
          <w:iCs w:val="0"/>
          <w:sz w:val="26"/>
          <w:szCs w:val="26"/>
        </w:rPr>
        <w:t>produced to prevent stagnation, reverse flow, unstable hydrodynamic values etc. due to</w:t>
      </w:r>
      <w:r>
        <w:rPr>
          <w:rFonts w:ascii="Arial Narrow" w:hAnsi="Arial Narrow"/>
          <w:i w:val="0"/>
          <w:iCs w:val="0"/>
          <w:sz w:val="26"/>
          <w:szCs w:val="26"/>
        </w:rPr>
        <w:t xml:space="preserve"> </w:t>
      </w:r>
      <w:r w:rsidRPr="00AB2845">
        <w:rPr>
          <w:rFonts w:ascii="Arial Narrow" w:hAnsi="Arial Narrow"/>
          <w:i w:val="0"/>
          <w:iCs w:val="0"/>
          <w:sz w:val="26"/>
          <w:szCs w:val="26"/>
        </w:rPr>
        <w:t>abnormal water circulation.</w:t>
      </w:r>
    </w:p>
    <w:p w14:paraId="58E95ED6" w14:textId="77777777" w:rsidR="00AB2845" w:rsidRPr="00AB2845" w:rsidRDefault="00AB2845" w:rsidP="00AB2845">
      <w:pPr>
        <w:spacing w:after="0" w:line="360" w:lineRule="auto"/>
        <w:ind w:left="144" w:right="288"/>
        <w:jc w:val="both"/>
        <w:rPr>
          <w:rFonts w:ascii="Arial Narrow" w:hAnsi="Arial Narrow"/>
          <w:i w:val="0"/>
          <w:iCs w:val="0"/>
          <w:sz w:val="26"/>
          <w:szCs w:val="26"/>
        </w:rPr>
      </w:pPr>
    </w:p>
    <w:p w14:paraId="57D98E62" w14:textId="135E2F59" w:rsidR="00AB2845" w:rsidRDefault="00AB2845" w:rsidP="00AB2845">
      <w:pPr>
        <w:spacing w:after="0" w:line="360" w:lineRule="auto"/>
        <w:ind w:left="144" w:right="288"/>
        <w:jc w:val="both"/>
        <w:rPr>
          <w:rFonts w:ascii="Arial Narrow" w:hAnsi="Arial Narrow"/>
          <w:i w:val="0"/>
          <w:iCs w:val="0"/>
          <w:sz w:val="26"/>
          <w:szCs w:val="26"/>
        </w:rPr>
      </w:pPr>
      <w:r w:rsidRPr="00AB2845">
        <w:rPr>
          <w:rFonts w:ascii="Arial Narrow" w:hAnsi="Arial Narrow"/>
          <w:i w:val="0"/>
          <w:iCs w:val="0"/>
          <w:sz w:val="26"/>
          <w:szCs w:val="26"/>
        </w:rPr>
        <w:t>The design of the furnace employs balanced draft, and provides adequate sustaining</w:t>
      </w:r>
      <w:r>
        <w:rPr>
          <w:rFonts w:ascii="Arial Narrow" w:hAnsi="Arial Narrow"/>
          <w:i w:val="0"/>
          <w:iCs w:val="0"/>
          <w:sz w:val="26"/>
          <w:szCs w:val="26"/>
        </w:rPr>
        <w:t xml:space="preserve"> </w:t>
      </w:r>
      <w:r w:rsidRPr="00AB2845">
        <w:rPr>
          <w:rFonts w:ascii="Arial Narrow" w:hAnsi="Arial Narrow"/>
          <w:i w:val="0"/>
          <w:iCs w:val="0"/>
          <w:sz w:val="26"/>
          <w:szCs w:val="26"/>
        </w:rPr>
        <w:t>capability of explosion and implosion. The steam generator has an expansion centre to</w:t>
      </w:r>
      <w:r>
        <w:rPr>
          <w:rFonts w:ascii="Arial Narrow" w:hAnsi="Arial Narrow"/>
          <w:i w:val="0"/>
          <w:iCs w:val="0"/>
          <w:sz w:val="26"/>
          <w:szCs w:val="26"/>
        </w:rPr>
        <w:t xml:space="preserve"> </w:t>
      </w:r>
      <w:r w:rsidRPr="00AB2845">
        <w:rPr>
          <w:rFonts w:ascii="Arial Narrow" w:hAnsi="Arial Narrow"/>
          <w:i w:val="0"/>
          <w:iCs w:val="0"/>
          <w:sz w:val="26"/>
          <w:szCs w:val="26"/>
        </w:rPr>
        <w:t>permit free expansion of steam generator parts.</w:t>
      </w:r>
    </w:p>
    <w:p w14:paraId="206BF990" w14:textId="77777777" w:rsidR="00AB2845" w:rsidRPr="00AB2845" w:rsidRDefault="00AB2845" w:rsidP="00AB2845">
      <w:pPr>
        <w:spacing w:after="0" w:line="360" w:lineRule="auto"/>
        <w:ind w:left="144" w:right="288"/>
        <w:jc w:val="both"/>
        <w:rPr>
          <w:rFonts w:ascii="Arial Narrow" w:hAnsi="Arial Narrow"/>
          <w:i w:val="0"/>
          <w:iCs w:val="0"/>
          <w:sz w:val="26"/>
          <w:szCs w:val="26"/>
        </w:rPr>
      </w:pPr>
    </w:p>
    <w:p w14:paraId="1F56324F" w14:textId="7F8275E7" w:rsidR="00AB2845" w:rsidRDefault="00AB2845" w:rsidP="00AB2845">
      <w:pPr>
        <w:spacing w:after="0" w:line="360" w:lineRule="auto"/>
        <w:ind w:left="144" w:right="288"/>
        <w:jc w:val="both"/>
        <w:rPr>
          <w:rFonts w:ascii="Arial Narrow" w:hAnsi="Arial Narrow"/>
          <w:i w:val="0"/>
          <w:iCs w:val="0"/>
          <w:sz w:val="26"/>
          <w:szCs w:val="26"/>
        </w:rPr>
      </w:pPr>
      <w:r w:rsidRPr="00AB2845">
        <w:rPr>
          <w:rFonts w:ascii="Arial Narrow" w:hAnsi="Arial Narrow"/>
          <w:i w:val="0"/>
          <w:iCs w:val="0"/>
          <w:sz w:val="26"/>
          <w:szCs w:val="26"/>
        </w:rPr>
        <w:t>The steam generator roof employs gas-tight, all welded metallic construction with</w:t>
      </w:r>
      <w:r>
        <w:rPr>
          <w:rFonts w:ascii="Arial Narrow" w:hAnsi="Arial Narrow"/>
          <w:i w:val="0"/>
          <w:iCs w:val="0"/>
          <w:sz w:val="26"/>
          <w:szCs w:val="26"/>
        </w:rPr>
        <w:t xml:space="preserve"> </w:t>
      </w:r>
      <w:r w:rsidRPr="00AB2845">
        <w:rPr>
          <w:rFonts w:ascii="Arial Narrow" w:hAnsi="Arial Narrow"/>
          <w:i w:val="0"/>
          <w:iCs w:val="0"/>
          <w:sz w:val="26"/>
          <w:szCs w:val="26"/>
        </w:rPr>
        <w:t>refractory, ensuring the free expansion of various heating surfaces without cracking and</w:t>
      </w:r>
      <w:r>
        <w:rPr>
          <w:rFonts w:ascii="Arial Narrow" w:hAnsi="Arial Narrow"/>
          <w:i w:val="0"/>
          <w:iCs w:val="0"/>
          <w:sz w:val="26"/>
          <w:szCs w:val="26"/>
        </w:rPr>
        <w:t xml:space="preserve"> </w:t>
      </w:r>
      <w:r w:rsidRPr="00AB2845">
        <w:rPr>
          <w:rFonts w:ascii="Arial Narrow" w:hAnsi="Arial Narrow"/>
          <w:i w:val="0"/>
          <w:iCs w:val="0"/>
          <w:sz w:val="26"/>
          <w:szCs w:val="26"/>
        </w:rPr>
        <w:t>leaking under variable pressure operation.</w:t>
      </w:r>
    </w:p>
    <w:p w14:paraId="738885F0" w14:textId="62BDA12F" w:rsidR="00AB2845" w:rsidRDefault="00AB2845" w:rsidP="00AB2845">
      <w:pPr>
        <w:spacing w:after="0" w:line="360" w:lineRule="auto"/>
        <w:ind w:left="144" w:right="288"/>
        <w:jc w:val="both"/>
        <w:rPr>
          <w:rFonts w:ascii="Arial Narrow" w:hAnsi="Arial Narrow"/>
          <w:b/>
          <w:bCs/>
          <w:i w:val="0"/>
          <w:iCs w:val="0"/>
          <w:sz w:val="26"/>
          <w:szCs w:val="26"/>
        </w:rPr>
      </w:pPr>
      <w:r w:rsidRPr="00AB2845">
        <w:rPr>
          <w:rFonts w:ascii="Arial Narrow" w:hAnsi="Arial Narrow"/>
          <w:b/>
          <w:bCs/>
          <w:i w:val="0"/>
          <w:iCs w:val="0"/>
          <w:sz w:val="26"/>
          <w:szCs w:val="26"/>
        </w:rPr>
        <w:lastRenderedPageBreak/>
        <w:t>Technical Specification</w:t>
      </w:r>
      <w:r>
        <w:rPr>
          <w:rFonts w:ascii="Arial Narrow" w:hAnsi="Arial Narrow"/>
          <w:b/>
          <w:bCs/>
          <w:i w:val="0"/>
          <w:iCs w:val="0"/>
          <w:sz w:val="26"/>
          <w:szCs w:val="26"/>
        </w:rPr>
        <w:t>:-</w:t>
      </w:r>
    </w:p>
    <w:tbl>
      <w:tblPr>
        <w:tblW w:w="9450" w:type="dxa"/>
        <w:tblInd w:w="8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981"/>
        <w:gridCol w:w="4059"/>
        <w:gridCol w:w="4410"/>
      </w:tblGrid>
      <w:tr w:rsidR="00AB2845" w:rsidRPr="009D469B" w14:paraId="1C0D4D64" w14:textId="77777777" w:rsidTr="005767E0">
        <w:trPr>
          <w:trHeight w:val="330"/>
        </w:trPr>
        <w:tc>
          <w:tcPr>
            <w:tcW w:w="9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noWrap/>
            <w:vAlign w:val="center"/>
            <w:hideMark/>
          </w:tcPr>
          <w:p w14:paraId="19AF2B9A" w14:textId="77777777" w:rsidR="00AB2845" w:rsidRPr="00AB2845" w:rsidRDefault="00AB2845" w:rsidP="00AB2845">
            <w:pPr>
              <w:spacing w:after="0" w:line="360" w:lineRule="auto"/>
              <w:jc w:val="center"/>
              <w:rPr>
                <w:rFonts w:ascii="Arial Narrow" w:eastAsia="Times New Roman" w:hAnsi="Arial Narrow" w:cs="Calibri"/>
                <w:i w:val="0"/>
                <w:iCs w:val="0"/>
                <w:color w:val="FFFFFF" w:themeColor="background1"/>
                <w:sz w:val="26"/>
                <w:szCs w:val="26"/>
                <w:lang w:val="en-IN" w:eastAsia="en-IN" w:bidi="ar-SA"/>
              </w:rPr>
            </w:pPr>
            <w:r w:rsidRPr="00AB2845">
              <w:rPr>
                <w:rFonts w:ascii="Arial Narrow" w:eastAsia="Times New Roman" w:hAnsi="Arial Narrow" w:cs="Calibri"/>
                <w:i w:val="0"/>
                <w:iCs w:val="0"/>
                <w:color w:val="FFFFFF" w:themeColor="background1"/>
                <w:sz w:val="26"/>
                <w:szCs w:val="26"/>
                <w:lang w:val="en-IN" w:eastAsia="en-IN" w:bidi="ar-SA"/>
              </w:rPr>
              <w:t>S. No.</w:t>
            </w:r>
          </w:p>
        </w:tc>
        <w:tc>
          <w:tcPr>
            <w:tcW w:w="40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028704F" w14:textId="77777777" w:rsidR="00AB2845" w:rsidRPr="00AB2845" w:rsidRDefault="00AB2845" w:rsidP="00AB2845">
            <w:pPr>
              <w:spacing w:after="0" w:line="360" w:lineRule="auto"/>
              <w:rPr>
                <w:rFonts w:ascii="Arial Narrow" w:eastAsia="Times New Roman" w:hAnsi="Arial Narrow" w:cs="Calibri"/>
                <w:i w:val="0"/>
                <w:iCs w:val="0"/>
                <w:color w:val="FFFFFF" w:themeColor="background1"/>
                <w:sz w:val="26"/>
                <w:szCs w:val="26"/>
                <w:lang w:val="en-IN" w:eastAsia="en-IN" w:bidi="ar-SA"/>
              </w:rPr>
            </w:pPr>
            <w:r w:rsidRPr="00AB2845">
              <w:rPr>
                <w:rFonts w:ascii="Arial Narrow" w:eastAsia="Times New Roman" w:hAnsi="Arial Narrow" w:cs="Calibri"/>
                <w:i w:val="0"/>
                <w:iCs w:val="0"/>
                <w:color w:val="FFFFFF" w:themeColor="background1"/>
                <w:sz w:val="26"/>
                <w:szCs w:val="26"/>
                <w:lang w:val="en-IN" w:eastAsia="en-IN" w:bidi="ar-SA"/>
              </w:rPr>
              <w:t>Parameters</w:t>
            </w:r>
          </w:p>
        </w:tc>
        <w:tc>
          <w:tcPr>
            <w:tcW w:w="4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A697DD5" w14:textId="2B81E1F3" w:rsidR="00AB2845" w:rsidRPr="00AB2845" w:rsidRDefault="00AB2845" w:rsidP="00AB2845">
            <w:pPr>
              <w:spacing w:after="0" w:line="360" w:lineRule="auto"/>
              <w:jc w:val="center"/>
              <w:rPr>
                <w:rFonts w:ascii="Arial Narrow" w:eastAsia="Times New Roman" w:hAnsi="Arial Narrow" w:cs="Calibri"/>
                <w:i w:val="0"/>
                <w:iCs w:val="0"/>
                <w:color w:val="FFFFFF" w:themeColor="background1"/>
                <w:sz w:val="26"/>
                <w:szCs w:val="26"/>
                <w:lang w:val="en-IN" w:eastAsia="en-IN" w:bidi="ar-SA"/>
              </w:rPr>
            </w:pPr>
            <w:r>
              <w:rPr>
                <w:rFonts w:ascii="Arial Narrow" w:eastAsia="Times New Roman" w:hAnsi="Arial Narrow" w:cs="Calibri"/>
                <w:i w:val="0"/>
                <w:iCs w:val="0"/>
                <w:color w:val="FFFFFF" w:themeColor="background1"/>
                <w:sz w:val="26"/>
                <w:szCs w:val="26"/>
                <w:lang w:val="en-IN" w:eastAsia="en-IN" w:bidi="ar-SA"/>
              </w:rPr>
              <w:t xml:space="preserve">Specification </w:t>
            </w:r>
          </w:p>
        </w:tc>
      </w:tr>
      <w:tr w:rsidR="00AB2845" w:rsidRPr="009D469B" w14:paraId="3D0D8BEB" w14:textId="77777777" w:rsidTr="005767E0">
        <w:trPr>
          <w:trHeight w:val="330"/>
        </w:trPr>
        <w:tc>
          <w:tcPr>
            <w:tcW w:w="981" w:type="dxa"/>
            <w:tcBorders>
              <w:top w:val="single" w:sz="4" w:space="0" w:color="FFFFFF" w:themeColor="background1"/>
            </w:tcBorders>
            <w:shd w:val="clear" w:color="auto" w:fill="auto"/>
            <w:noWrap/>
            <w:vAlign w:val="center"/>
            <w:hideMark/>
          </w:tcPr>
          <w:p w14:paraId="455EB637" w14:textId="77777777" w:rsidR="00AB2845" w:rsidRPr="00AB2845" w:rsidRDefault="00AB2845" w:rsidP="00AB2845">
            <w:pPr>
              <w:spacing w:after="0" w:line="360" w:lineRule="auto"/>
              <w:jc w:val="center"/>
              <w:rPr>
                <w:rFonts w:ascii="Arial Narrow" w:eastAsia="Times New Roman" w:hAnsi="Arial Narrow" w:cs="Calibri"/>
                <w:i w:val="0"/>
                <w:iCs w:val="0"/>
                <w:color w:val="000000"/>
                <w:sz w:val="26"/>
                <w:szCs w:val="26"/>
                <w:lang w:val="en-IN" w:eastAsia="en-IN" w:bidi="ar-SA"/>
              </w:rPr>
            </w:pPr>
            <w:r w:rsidRPr="00AB2845">
              <w:rPr>
                <w:rFonts w:ascii="Arial Narrow" w:eastAsia="Times New Roman" w:hAnsi="Arial Narrow" w:cs="Calibri"/>
                <w:i w:val="0"/>
                <w:iCs w:val="0"/>
                <w:color w:val="000000"/>
                <w:sz w:val="26"/>
                <w:szCs w:val="26"/>
                <w:lang w:val="en-IN" w:eastAsia="en-IN" w:bidi="ar-SA"/>
              </w:rPr>
              <w:t>1</w:t>
            </w:r>
          </w:p>
        </w:tc>
        <w:tc>
          <w:tcPr>
            <w:tcW w:w="4059" w:type="dxa"/>
            <w:tcBorders>
              <w:top w:val="single" w:sz="4" w:space="0" w:color="FFFFFF" w:themeColor="background1"/>
            </w:tcBorders>
            <w:shd w:val="clear" w:color="auto" w:fill="auto"/>
            <w:noWrap/>
            <w:vAlign w:val="center"/>
          </w:tcPr>
          <w:p w14:paraId="5D81415B" w14:textId="3E2E7255" w:rsidR="00AB2845" w:rsidRPr="00AB2845" w:rsidRDefault="00AB2845" w:rsidP="00AB2845">
            <w:pPr>
              <w:spacing w:after="0" w:line="360" w:lineRule="auto"/>
              <w:rPr>
                <w:rFonts w:ascii="Arial Narrow" w:eastAsia="Times New Roman" w:hAnsi="Arial Narrow" w:cs="Calibri"/>
                <w:i w:val="0"/>
                <w:iCs w:val="0"/>
                <w:color w:val="000000"/>
                <w:sz w:val="26"/>
                <w:szCs w:val="26"/>
                <w:lang w:val="en-IN" w:eastAsia="en-IN" w:bidi="ar-SA"/>
              </w:rPr>
            </w:pPr>
            <w:r w:rsidRPr="00AB2845">
              <w:rPr>
                <w:rFonts w:ascii="Arial Narrow" w:eastAsia="Times New Roman" w:hAnsi="Arial Narrow" w:cs="Calibri"/>
                <w:i w:val="0"/>
                <w:iCs w:val="0"/>
                <w:color w:val="000000"/>
                <w:sz w:val="26"/>
                <w:szCs w:val="26"/>
                <w:lang w:val="en-IN" w:eastAsia="en-IN" w:bidi="ar-SA"/>
              </w:rPr>
              <w:t>Manufacturer</w:t>
            </w:r>
          </w:p>
        </w:tc>
        <w:tc>
          <w:tcPr>
            <w:tcW w:w="4410" w:type="dxa"/>
            <w:tcBorders>
              <w:top w:val="single" w:sz="4" w:space="0" w:color="FFFFFF" w:themeColor="background1"/>
            </w:tcBorders>
            <w:shd w:val="clear" w:color="auto" w:fill="auto"/>
            <w:noWrap/>
            <w:vAlign w:val="center"/>
          </w:tcPr>
          <w:p w14:paraId="42B5370B" w14:textId="53578FD3" w:rsidR="00AB2845" w:rsidRPr="00AB2845" w:rsidRDefault="00AB2845" w:rsidP="00AB2845">
            <w:pPr>
              <w:spacing w:after="0" w:line="360" w:lineRule="auto"/>
              <w:rPr>
                <w:rFonts w:ascii="Arial Narrow" w:eastAsia="Times New Roman" w:hAnsi="Arial Narrow" w:cs="Calibri"/>
                <w:i w:val="0"/>
                <w:iCs w:val="0"/>
                <w:color w:val="000000"/>
                <w:sz w:val="26"/>
                <w:szCs w:val="26"/>
                <w:lang w:val="en-IN" w:eastAsia="en-IN" w:bidi="ar-SA"/>
              </w:rPr>
            </w:pPr>
            <w:r w:rsidRPr="00AB2845">
              <w:rPr>
                <w:rFonts w:ascii="Arial Narrow" w:eastAsia="Times New Roman" w:hAnsi="Arial Narrow" w:cs="Calibri"/>
                <w:i w:val="0"/>
                <w:iCs w:val="0"/>
                <w:color w:val="000000"/>
                <w:sz w:val="26"/>
                <w:szCs w:val="26"/>
                <w:lang w:val="en-IN" w:eastAsia="en-IN" w:bidi="ar-SA"/>
              </w:rPr>
              <w:t>Harbin Boiler Company Ltd.,</w:t>
            </w:r>
          </w:p>
        </w:tc>
      </w:tr>
      <w:tr w:rsidR="00AB2845" w:rsidRPr="009D469B" w14:paraId="21C1818B" w14:textId="77777777" w:rsidTr="005767E0">
        <w:trPr>
          <w:trHeight w:val="330"/>
        </w:trPr>
        <w:tc>
          <w:tcPr>
            <w:tcW w:w="981" w:type="dxa"/>
            <w:shd w:val="clear" w:color="auto" w:fill="auto"/>
            <w:noWrap/>
            <w:vAlign w:val="center"/>
            <w:hideMark/>
          </w:tcPr>
          <w:p w14:paraId="4BBD97ED" w14:textId="77777777" w:rsidR="00AB2845" w:rsidRPr="00AB2845" w:rsidRDefault="00AB2845" w:rsidP="00AB2845">
            <w:pPr>
              <w:spacing w:after="0" w:line="360" w:lineRule="auto"/>
              <w:jc w:val="center"/>
              <w:rPr>
                <w:rFonts w:ascii="Arial Narrow" w:eastAsia="Times New Roman" w:hAnsi="Arial Narrow" w:cs="Calibri"/>
                <w:i w:val="0"/>
                <w:iCs w:val="0"/>
                <w:color w:val="000000"/>
                <w:sz w:val="26"/>
                <w:szCs w:val="26"/>
                <w:lang w:val="en-IN" w:eastAsia="en-IN" w:bidi="ar-SA"/>
              </w:rPr>
            </w:pPr>
            <w:r w:rsidRPr="00AB2845">
              <w:rPr>
                <w:rFonts w:ascii="Arial Narrow" w:eastAsia="Times New Roman" w:hAnsi="Arial Narrow" w:cs="Calibri"/>
                <w:i w:val="0"/>
                <w:iCs w:val="0"/>
                <w:color w:val="000000"/>
                <w:sz w:val="26"/>
                <w:szCs w:val="26"/>
                <w:lang w:val="en-IN" w:eastAsia="en-IN" w:bidi="ar-SA"/>
              </w:rPr>
              <w:t>2</w:t>
            </w:r>
          </w:p>
        </w:tc>
        <w:tc>
          <w:tcPr>
            <w:tcW w:w="4059" w:type="dxa"/>
            <w:shd w:val="clear" w:color="auto" w:fill="auto"/>
            <w:noWrap/>
            <w:vAlign w:val="center"/>
          </w:tcPr>
          <w:p w14:paraId="437A4BF8" w14:textId="22E0896A" w:rsidR="00AB2845" w:rsidRPr="00AB2845" w:rsidRDefault="00AB2845" w:rsidP="00AB2845">
            <w:pPr>
              <w:spacing w:after="0" w:line="360" w:lineRule="auto"/>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No. of Units.</w:t>
            </w:r>
          </w:p>
        </w:tc>
        <w:tc>
          <w:tcPr>
            <w:tcW w:w="4410" w:type="dxa"/>
            <w:shd w:val="clear" w:color="auto" w:fill="auto"/>
            <w:noWrap/>
            <w:vAlign w:val="center"/>
          </w:tcPr>
          <w:p w14:paraId="45C14003" w14:textId="4AF37A50" w:rsidR="00AB2845" w:rsidRPr="00AB2845" w:rsidRDefault="00AB2845" w:rsidP="005767E0">
            <w:pPr>
              <w:spacing w:after="0" w:line="360" w:lineRule="auto"/>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2</w:t>
            </w:r>
          </w:p>
        </w:tc>
      </w:tr>
      <w:tr w:rsidR="00AB2845" w:rsidRPr="009D469B" w14:paraId="6505A725" w14:textId="77777777" w:rsidTr="005767E0">
        <w:trPr>
          <w:trHeight w:val="330"/>
        </w:trPr>
        <w:tc>
          <w:tcPr>
            <w:tcW w:w="981" w:type="dxa"/>
            <w:shd w:val="clear" w:color="auto" w:fill="auto"/>
            <w:noWrap/>
            <w:vAlign w:val="center"/>
          </w:tcPr>
          <w:p w14:paraId="70E587D4" w14:textId="6D425BDC" w:rsidR="00AB2845" w:rsidRPr="00AB2845" w:rsidRDefault="00D860E1" w:rsidP="00AB2845">
            <w:pPr>
              <w:spacing w:after="0" w:line="360" w:lineRule="auto"/>
              <w:jc w:val="center"/>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3</w:t>
            </w:r>
          </w:p>
        </w:tc>
        <w:tc>
          <w:tcPr>
            <w:tcW w:w="4059" w:type="dxa"/>
            <w:shd w:val="clear" w:color="auto" w:fill="auto"/>
            <w:noWrap/>
            <w:vAlign w:val="center"/>
          </w:tcPr>
          <w:p w14:paraId="3098C654" w14:textId="52A11A9E" w:rsidR="00AB2845" w:rsidRDefault="00AB2845" w:rsidP="00AB2845">
            <w:pPr>
              <w:spacing w:after="0" w:line="360" w:lineRule="auto"/>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 xml:space="preserve">Type of Units </w:t>
            </w:r>
          </w:p>
        </w:tc>
        <w:tc>
          <w:tcPr>
            <w:tcW w:w="4410" w:type="dxa"/>
            <w:shd w:val="clear" w:color="auto" w:fill="auto"/>
            <w:noWrap/>
            <w:vAlign w:val="center"/>
          </w:tcPr>
          <w:p w14:paraId="6FFD5729" w14:textId="00DE766C" w:rsidR="00AB2845" w:rsidRPr="00AB2845" w:rsidRDefault="00AB2845" w:rsidP="00AB2845">
            <w:pPr>
              <w:spacing w:after="0" w:line="360" w:lineRule="auto"/>
              <w:rPr>
                <w:rFonts w:ascii="Arial Narrow" w:eastAsia="Times New Roman" w:hAnsi="Arial Narrow" w:cs="Calibri"/>
                <w:i w:val="0"/>
                <w:iCs w:val="0"/>
                <w:color w:val="000000"/>
                <w:sz w:val="26"/>
                <w:szCs w:val="26"/>
                <w:lang w:val="en-IN" w:eastAsia="en-IN" w:bidi="ar-SA"/>
              </w:rPr>
            </w:pPr>
            <w:r w:rsidRPr="00AB2845">
              <w:rPr>
                <w:rFonts w:ascii="Arial Narrow" w:eastAsia="Times New Roman" w:hAnsi="Arial Narrow" w:cs="Calibri"/>
                <w:i w:val="0"/>
                <w:iCs w:val="0"/>
                <w:color w:val="000000"/>
                <w:sz w:val="26"/>
                <w:szCs w:val="26"/>
                <w:lang w:val="en-IN" w:eastAsia="en-IN" w:bidi="ar-SA"/>
              </w:rPr>
              <w:t>Hg - 2060/17.5-ym</w:t>
            </w:r>
          </w:p>
        </w:tc>
      </w:tr>
      <w:tr w:rsidR="00AB2845" w:rsidRPr="009D469B" w14:paraId="49F6375F" w14:textId="77777777" w:rsidTr="005767E0">
        <w:trPr>
          <w:trHeight w:val="330"/>
        </w:trPr>
        <w:tc>
          <w:tcPr>
            <w:tcW w:w="981" w:type="dxa"/>
            <w:shd w:val="clear" w:color="auto" w:fill="auto"/>
            <w:noWrap/>
            <w:vAlign w:val="center"/>
          </w:tcPr>
          <w:p w14:paraId="3950ACA4" w14:textId="25CAFE22" w:rsidR="00AB2845" w:rsidRPr="00AB2845" w:rsidRDefault="00D860E1" w:rsidP="00AB2845">
            <w:pPr>
              <w:spacing w:after="0" w:line="360" w:lineRule="auto"/>
              <w:jc w:val="center"/>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4</w:t>
            </w:r>
          </w:p>
        </w:tc>
        <w:tc>
          <w:tcPr>
            <w:tcW w:w="4059" w:type="dxa"/>
            <w:shd w:val="clear" w:color="auto" w:fill="auto"/>
            <w:noWrap/>
            <w:vAlign w:val="center"/>
          </w:tcPr>
          <w:p w14:paraId="66FBCF0A" w14:textId="127C4946" w:rsidR="00AB2845" w:rsidRDefault="00AB2845" w:rsidP="00AB2845">
            <w:pPr>
              <w:spacing w:after="0" w:line="360" w:lineRule="auto"/>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Fuels</w:t>
            </w:r>
          </w:p>
        </w:tc>
        <w:tc>
          <w:tcPr>
            <w:tcW w:w="4410" w:type="dxa"/>
            <w:shd w:val="clear" w:color="auto" w:fill="auto"/>
            <w:noWrap/>
            <w:vAlign w:val="center"/>
          </w:tcPr>
          <w:p w14:paraId="6542AD10" w14:textId="1A36DFB5" w:rsidR="00AB2845" w:rsidRPr="00AB2845" w:rsidRDefault="00AB2845" w:rsidP="00AB2845">
            <w:pPr>
              <w:spacing w:after="0" w:line="360" w:lineRule="auto"/>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Coal</w:t>
            </w:r>
          </w:p>
        </w:tc>
      </w:tr>
      <w:tr w:rsidR="00AB2845" w:rsidRPr="009D469B" w14:paraId="149D1879" w14:textId="77777777" w:rsidTr="005767E0">
        <w:trPr>
          <w:trHeight w:val="330"/>
        </w:trPr>
        <w:tc>
          <w:tcPr>
            <w:tcW w:w="981" w:type="dxa"/>
            <w:shd w:val="clear" w:color="auto" w:fill="auto"/>
            <w:noWrap/>
            <w:vAlign w:val="center"/>
          </w:tcPr>
          <w:p w14:paraId="34228D54" w14:textId="778437E3" w:rsidR="00AB2845" w:rsidRPr="00AB2845" w:rsidRDefault="00D860E1" w:rsidP="00AB2845">
            <w:pPr>
              <w:spacing w:after="0" w:line="360" w:lineRule="auto"/>
              <w:jc w:val="center"/>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5</w:t>
            </w:r>
          </w:p>
        </w:tc>
        <w:tc>
          <w:tcPr>
            <w:tcW w:w="4059" w:type="dxa"/>
            <w:shd w:val="clear" w:color="auto" w:fill="auto"/>
            <w:noWrap/>
            <w:vAlign w:val="center"/>
          </w:tcPr>
          <w:p w14:paraId="2C949354" w14:textId="5F48F10C" w:rsidR="00AB2845" w:rsidRDefault="00AB2845" w:rsidP="00AB2845">
            <w:pPr>
              <w:spacing w:after="0" w:line="360" w:lineRule="auto"/>
              <w:rPr>
                <w:rFonts w:ascii="Arial Narrow" w:eastAsia="Times New Roman" w:hAnsi="Arial Narrow" w:cs="Calibri"/>
                <w:i w:val="0"/>
                <w:iCs w:val="0"/>
                <w:color w:val="000000"/>
                <w:sz w:val="26"/>
                <w:szCs w:val="26"/>
                <w:lang w:val="en-IN" w:eastAsia="en-IN" w:bidi="ar-SA"/>
              </w:rPr>
            </w:pPr>
            <w:r w:rsidRPr="00AB2845">
              <w:rPr>
                <w:rFonts w:ascii="Arial Narrow" w:eastAsia="Times New Roman" w:hAnsi="Arial Narrow" w:cs="Calibri"/>
                <w:i w:val="0"/>
                <w:iCs w:val="0"/>
                <w:color w:val="000000"/>
                <w:sz w:val="26"/>
                <w:szCs w:val="26"/>
                <w:lang w:val="en-IN" w:eastAsia="en-IN" w:bidi="ar-SA"/>
              </w:rPr>
              <w:t>Fuel For Initial Warm Up</w:t>
            </w:r>
          </w:p>
        </w:tc>
        <w:tc>
          <w:tcPr>
            <w:tcW w:w="4410" w:type="dxa"/>
            <w:shd w:val="clear" w:color="auto" w:fill="auto"/>
            <w:noWrap/>
            <w:vAlign w:val="center"/>
          </w:tcPr>
          <w:p w14:paraId="5AE4BFC0" w14:textId="6316DC57" w:rsidR="00AB2845" w:rsidRPr="00AB2845" w:rsidRDefault="00AB2845" w:rsidP="00AB2845">
            <w:pPr>
              <w:spacing w:after="0" w:line="360" w:lineRule="auto"/>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LDO</w:t>
            </w:r>
          </w:p>
        </w:tc>
      </w:tr>
      <w:tr w:rsidR="00AB2845" w:rsidRPr="009D469B" w14:paraId="1704FA28" w14:textId="77777777" w:rsidTr="005767E0">
        <w:trPr>
          <w:trHeight w:val="330"/>
        </w:trPr>
        <w:tc>
          <w:tcPr>
            <w:tcW w:w="981" w:type="dxa"/>
            <w:shd w:val="clear" w:color="auto" w:fill="auto"/>
            <w:noWrap/>
            <w:vAlign w:val="center"/>
          </w:tcPr>
          <w:p w14:paraId="7663D4B8" w14:textId="266101FE" w:rsidR="00AB2845" w:rsidRPr="00AB2845" w:rsidRDefault="00D860E1" w:rsidP="00AB2845">
            <w:pPr>
              <w:spacing w:after="0" w:line="360" w:lineRule="auto"/>
              <w:jc w:val="center"/>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6</w:t>
            </w:r>
          </w:p>
        </w:tc>
        <w:tc>
          <w:tcPr>
            <w:tcW w:w="4059" w:type="dxa"/>
            <w:shd w:val="clear" w:color="auto" w:fill="auto"/>
            <w:noWrap/>
            <w:vAlign w:val="center"/>
          </w:tcPr>
          <w:p w14:paraId="6EE48F7A" w14:textId="1D00754E" w:rsidR="00AB2845" w:rsidRDefault="00AB2845" w:rsidP="00AB2845">
            <w:pPr>
              <w:spacing w:after="0" w:line="360" w:lineRule="auto"/>
              <w:rPr>
                <w:rFonts w:ascii="Arial Narrow" w:eastAsia="Times New Roman" w:hAnsi="Arial Narrow" w:cs="Calibri"/>
                <w:i w:val="0"/>
                <w:iCs w:val="0"/>
                <w:color w:val="000000"/>
                <w:sz w:val="26"/>
                <w:szCs w:val="26"/>
                <w:lang w:val="en-IN" w:eastAsia="en-IN" w:bidi="ar-SA"/>
              </w:rPr>
            </w:pPr>
            <w:r w:rsidRPr="00AB2845">
              <w:rPr>
                <w:rFonts w:ascii="Arial Narrow" w:eastAsia="Times New Roman" w:hAnsi="Arial Narrow" w:cs="Calibri"/>
                <w:i w:val="0"/>
                <w:iCs w:val="0"/>
                <w:color w:val="000000"/>
                <w:sz w:val="26"/>
                <w:szCs w:val="26"/>
                <w:lang w:val="en-IN" w:eastAsia="en-IN" w:bidi="ar-SA"/>
              </w:rPr>
              <w:t>LDO Forwarding P</w:t>
            </w:r>
          </w:p>
        </w:tc>
        <w:tc>
          <w:tcPr>
            <w:tcW w:w="4410" w:type="dxa"/>
            <w:shd w:val="clear" w:color="auto" w:fill="auto"/>
            <w:noWrap/>
            <w:vAlign w:val="center"/>
          </w:tcPr>
          <w:p w14:paraId="5161263E" w14:textId="3357C679" w:rsidR="00AB2845" w:rsidRPr="00AB2845" w:rsidRDefault="00AB2845" w:rsidP="00AB2845">
            <w:pPr>
              <w:spacing w:after="0" w:line="360" w:lineRule="auto"/>
              <w:rPr>
                <w:rFonts w:ascii="Arial Narrow" w:eastAsia="Times New Roman" w:hAnsi="Arial Narrow" w:cs="Calibri"/>
                <w:i w:val="0"/>
                <w:iCs w:val="0"/>
                <w:color w:val="000000"/>
                <w:sz w:val="26"/>
                <w:szCs w:val="26"/>
                <w:lang w:val="en-IN" w:eastAsia="en-IN" w:bidi="ar-SA"/>
              </w:rPr>
            </w:pPr>
            <w:r w:rsidRPr="00AB2845">
              <w:rPr>
                <w:rFonts w:ascii="Arial Narrow" w:eastAsia="Times New Roman" w:hAnsi="Arial Narrow" w:cs="Calibri"/>
                <w:i w:val="0"/>
                <w:iCs w:val="0"/>
                <w:color w:val="000000"/>
                <w:sz w:val="26"/>
                <w:szCs w:val="26"/>
                <w:lang w:val="en-IN" w:eastAsia="en-IN" w:bidi="ar-SA"/>
              </w:rPr>
              <w:t>3X100 % for 2 Units</w:t>
            </w:r>
          </w:p>
        </w:tc>
      </w:tr>
      <w:tr w:rsidR="00AB2845" w:rsidRPr="009D469B" w14:paraId="75381051" w14:textId="77777777" w:rsidTr="005767E0">
        <w:trPr>
          <w:trHeight w:val="330"/>
        </w:trPr>
        <w:tc>
          <w:tcPr>
            <w:tcW w:w="981" w:type="dxa"/>
            <w:shd w:val="clear" w:color="auto" w:fill="auto"/>
            <w:noWrap/>
            <w:vAlign w:val="center"/>
          </w:tcPr>
          <w:p w14:paraId="4C591600" w14:textId="729630EE" w:rsidR="00AB2845" w:rsidRPr="00AB2845" w:rsidRDefault="00D860E1" w:rsidP="00AB2845">
            <w:pPr>
              <w:spacing w:after="0" w:line="360" w:lineRule="auto"/>
              <w:jc w:val="center"/>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7</w:t>
            </w:r>
          </w:p>
        </w:tc>
        <w:tc>
          <w:tcPr>
            <w:tcW w:w="4059" w:type="dxa"/>
            <w:shd w:val="clear" w:color="auto" w:fill="auto"/>
            <w:noWrap/>
            <w:vAlign w:val="center"/>
          </w:tcPr>
          <w:p w14:paraId="10ADDAE0" w14:textId="3568DA41" w:rsidR="00AB2845" w:rsidRDefault="00AB2845" w:rsidP="00AB2845">
            <w:pPr>
              <w:spacing w:after="0" w:line="360" w:lineRule="auto"/>
              <w:rPr>
                <w:rFonts w:ascii="Arial Narrow" w:eastAsia="Times New Roman" w:hAnsi="Arial Narrow" w:cs="Calibri"/>
                <w:i w:val="0"/>
                <w:iCs w:val="0"/>
                <w:color w:val="000000"/>
                <w:sz w:val="26"/>
                <w:szCs w:val="26"/>
                <w:lang w:val="en-IN" w:eastAsia="en-IN" w:bidi="ar-SA"/>
              </w:rPr>
            </w:pPr>
            <w:r w:rsidRPr="00AB2845">
              <w:rPr>
                <w:rFonts w:ascii="Arial Narrow" w:eastAsia="Times New Roman" w:hAnsi="Arial Narrow" w:cs="Calibri"/>
                <w:i w:val="0"/>
                <w:iCs w:val="0"/>
                <w:color w:val="000000"/>
                <w:sz w:val="26"/>
                <w:szCs w:val="26"/>
                <w:lang w:val="en-IN" w:eastAsia="en-IN" w:bidi="ar-SA"/>
              </w:rPr>
              <w:t>Fuel For Start Up/Flame Stabilization</w:t>
            </w:r>
          </w:p>
        </w:tc>
        <w:tc>
          <w:tcPr>
            <w:tcW w:w="4410" w:type="dxa"/>
            <w:shd w:val="clear" w:color="auto" w:fill="auto"/>
            <w:noWrap/>
            <w:vAlign w:val="center"/>
          </w:tcPr>
          <w:p w14:paraId="78B28F80" w14:textId="1A5DC2E7" w:rsidR="00AB2845" w:rsidRPr="00AB2845" w:rsidRDefault="00AB2845" w:rsidP="00AB2845">
            <w:pPr>
              <w:spacing w:after="0" w:line="360" w:lineRule="auto"/>
              <w:rPr>
                <w:rFonts w:ascii="Arial Narrow" w:eastAsia="Times New Roman" w:hAnsi="Arial Narrow" w:cs="Calibri"/>
                <w:i w:val="0"/>
                <w:iCs w:val="0"/>
                <w:color w:val="000000"/>
                <w:sz w:val="26"/>
                <w:szCs w:val="26"/>
                <w:lang w:val="en-IN" w:eastAsia="en-IN" w:bidi="ar-SA"/>
              </w:rPr>
            </w:pPr>
            <w:r w:rsidRPr="00AB2845">
              <w:rPr>
                <w:rFonts w:ascii="Arial Narrow" w:eastAsia="Times New Roman" w:hAnsi="Arial Narrow" w:cs="Calibri"/>
                <w:i w:val="0"/>
                <w:iCs w:val="0"/>
                <w:color w:val="000000"/>
                <w:sz w:val="26"/>
                <w:szCs w:val="26"/>
                <w:lang w:val="en-IN" w:eastAsia="en-IN" w:bidi="ar-SA"/>
              </w:rPr>
              <w:t>HFO</w:t>
            </w:r>
          </w:p>
        </w:tc>
      </w:tr>
      <w:tr w:rsidR="00AB2845" w:rsidRPr="009D469B" w14:paraId="6719CB98" w14:textId="77777777" w:rsidTr="005767E0">
        <w:trPr>
          <w:trHeight w:val="330"/>
        </w:trPr>
        <w:tc>
          <w:tcPr>
            <w:tcW w:w="981" w:type="dxa"/>
            <w:shd w:val="clear" w:color="auto" w:fill="auto"/>
            <w:noWrap/>
            <w:vAlign w:val="center"/>
          </w:tcPr>
          <w:p w14:paraId="4906E221" w14:textId="06E01B7E" w:rsidR="00AB2845" w:rsidRPr="00AB2845" w:rsidRDefault="00D860E1" w:rsidP="00AB2845">
            <w:pPr>
              <w:spacing w:after="0" w:line="360" w:lineRule="auto"/>
              <w:jc w:val="center"/>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8</w:t>
            </w:r>
          </w:p>
        </w:tc>
        <w:tc>
          <w:tcPr>
            <w:tcW w:w="4059" w:type="dxa"/>
            <w:shd w:val="clear" w:color="auto" w:fill="auto"/>
            <w:noWrap/>
            <w:vAlign w:val="center"/>
          </w:tcPr>
          <w:p w14:paraId="281DFA3F" w14:textId="0B8939C2" w:rsidR="00AB2845" w:rsidRDefault="00AB2845" w:rsidP="00AB2845">
            <w:pPr>
              <w:spacing w:after="0" w:line="360" w:lineRule="auto"/>
              <w:rPr>
                <w:rFonts w:ascii="Arial Narrow" w:eastAsia="Times New Roman" w:hAnsi="Arial Narrow" w:cs="Calibri"/>
                <w:i w:val="0"/>
                <w:iCs w:val="0"/>
                <w:color w:val="000000"/>
                <w:sz w:val="26"/>
                <w:szCs w:val="26"/>
                <w:lang w:val="en-IN" w:eastAsia="en-IN" w:bidi="ar-SA"/>
              </w:rPr>
            </w:pPr>
            <w:r w:rsidRPr="00AB2845">
              <w:rPr>
                <w:rFonts w:ascii="Arial Narrow" w:eastAsia="Times New Roman" w:hAnsi="Arial Narrow" w:cs="Calibri"/>
                <w:i w:val="0"/>
                <w:iCs w:val="0"/>
                <w:color w:val="000000"/>
                <w:sz w:val="26"/>
                <w:szCs w:val="26"/>
                <w:lang w:val="en-IN" w:eastAsia="en-IN" w:bidi="ar-SA"/>
              </w:rPr>
              <w:t>HFO Forwarding Pumps</w:t>
            </w:r>
          </w:p>
        </w:tc>
        <w:tc>
          <w:tcPr>
            <w:tcW w:w="4410" w:type="dxa"/>
            <w:shd w:val="clear" w:color="auto" w:fill="auto"/>
            <w:noWrap/>
            <w:vAlign w:val="center"/>
          </w:tcPr>
          <w:p w14:paraId="21161469" w14:textId="117A3599" w:rsidR="00AB2845" w:rsidRPr="00AB2845" w:rsidRDefault="00AB2845" w:rsidP="00AB2845">
            <w:pPr>
              <w:spacing w:after="0" w:line="360" w:lineRule="auto"/>
              <w:rPr>
                <w:rFonts w:ascii="Arial Narrow" w:eastAsia="Times New Roman" w:hAnsi="Arial Narrow" w:cs="Calibri"/>
                <w:i w:val="0"/>
                <w:iCs w:val="0"/>
                <w:color w:val="000000"/>
                <w:sz w:val="26"/>
                <w:szCs w:val="26"/>
                <w:lang w:val="en-IN" w:eastAsia="en-IN" w:bidi="ar-SA"/>
              </w:rPr>
            </w:pPr>
            <w:r w:rsidRPr="00AB2845">
              <w:rPr>
                <w:rFonts w:ascii="Arial Narrow" w:eastAsia="Times New Roman" w:hAnsi="Arial Narrow" w:cs="Calibri"/>
                <w:i w:val="0"/>
                <w:iCs w:val="0"/>
                <w:color w:val="000000"/>
                <w:sz w:val="26"/>
                <w:szCs w:val="26"/>
                <w:lang w:val="en-IN" w:eastAsia="en-IN" w:bidi="ar-SA"/>
              </w:rPr>
              <w:t>3X100 % for 2 Units</w:t>
            </w:r>
          </w:p>
        </w:tc>
      </w:tr>
      <w:tr w:rsidR="00AB2845" w:rsidRPr="009D469B" w14:paraId="579221D7" w14:textId="77777777" w:rsidTr="005767E0">
        <w:trPr>
          <w:trHeight w:val="330"/>
        </w:trPr>
        <w:tc>
          <w:tcPr>
            <w:tcW w:w="981" w:type="dxa"/>
            <w:shd w:val="clear" w:color="auto" w:fill="auto"/>
            <w:noWrap/>
            <w:vAlign w:val="center"/>
          </w:tcPr>
          <w:p w14:paraId="18022296" w14:textId="5E8B5C28" w:rsidR="00AB2845" w:rsidRPr="00AB2845" w:rsidRDefault="00D860E1" w:rsidP="00AB2845">
            <w:pPr>
              <w:spacing w:after="0" w:line="360" w:lineRule="auto"/>
              <w:jc w:val="center"/>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9</w:t>
            </w:r>
          </w:p>
        </w:tc>
        <w:tc>
          <w:tcPr>
            <w:tcW w:w="4059" w:type="dxa"/>
            <w:shd w:val="clear" w:color="auto" w:fill="auto"/>
            <w:noWrap/>
            <w:vAlign w:val="center"/>
          </w:tcPr>
          <w:p w14:paraId="24F5A544" w14:textId="2B6CC6A6" w:rsidR="00AB2845" w:rsidRDefault="00AB2845" w:rsidP="00AB2845">
            <w:pPr>
              <w:spacing w:after="0" w:line="360" w:lineRule="auto"/>
              <w:rPr>
                <w:rFonts w:ascii="Arial Narrow" w:eastAsia="Times New Roman" w:hAnsi="Arial Narrow" w:cs="Calibri"/>
                <w:i w:val="0"/>
                <w:iCs w:val="0"/>
                <w:color w:val="000000"/>
                <w:sz w:val="26"/>
                <w:szCs w:val="26"/>
                <w:lang w:val="en-IN" w:eastAsia="en-IN" w:bidi="ar-SA"/>
              </w:rPr>
            </w:pPr>
            <w:r w:rsidRPr="00AB2845">
              <w:rPr>
                <w:rFonts w:ascii="Arial Narrow" w:eastAsia="Times New Roman" w:hAnsi="Arial Narrow" w:cs="Calibri"/>
                <w:i w:val="0"/>
                <w:iCs w:val="0"/>
                <w:color w:val="000000"/>
                <w:sz w:val="26"/>
                <w:szCs w:val="26"/>
                <w:lang w:val="en-IN" w:eastAsia="en-IN" w:bidi="ar-SA"/>
              </w:rPr>
              <w:t>Fuel For Performance Guarantee</w:t>
            </w:r>
          </w:p>
        </w:tc>
        <w:tc>
          <w:tcPr>
            <w:tcW w:w="4410" w:type="dxa"/>
            <w:shd w:val="clear" w:color="auto" w:fill="auto"/>
            <w:noWrap/>
            <w:vAlign w:val="center"/>
          </w:tcPr>
          <w:p w14:paraId="7ED1F432" w14:textId="790A2A7F" w:rsidR="00AB2845" w:rsidRPr="00AB2845" w:rsidRDefault="00AB2845" w:rsidP="00AB2845">
            <w:pPr>
              <w:spacing w:after="0" w:line="360" w:lineRule="auto"/>
              <w:rPr>
                <w:rFonts w:ascii="Arial Narrow" w:eastAsia="Times New Roman" w:hAnsi="Arial Narrow" w:cs="Calibri"/>
                <w:i w:val="0"/>
                <w:iCs w:val="0"/>
                <w:color w:val="000000"/>
                <w:sz w:val="26"/>
                <w:szCs w:val="26"/>
                <w:lang w:val="en-IN" w:eastAsia="en-IN" w:bidi="ar-SA"/>
              </w:rPr>
            </w:pPr>
            <w:r w:rsidRPr="00AB2845">
              <w:rPr>
                <w:rFonts w:ascii="Arial Narrow" w:eastAsia="Times New Roman" w:hAnsi="Arial Narrow" w:cs="Calibri"/>
                <w:i w:val="0"/>
                <w:iCs w:val="0"/>
                <w:color w:val="000000"/>
                <w:sz w:val="26"/>
                <w:szCs w:val="26"/>
                <w:lang w:val="en-IN" w:eastAsia="en-IN" w:bidi="ar-SA"/>
              </w:rPr>
              <w:t>SM Coal 50% &amp; Indian Coal 50%</w:t>
            </w:r>
          </w:p>
        </w:tc>
      </w:tr>
      <w:tr w:rsidR="00AB2845" w:rsidRPr="009D469B" w14:paraId="546696EF" w14:textId="77777777" w:rsidTr="005767E0">
        <w:trPr>
          <w:trHeight w:val="330"/>
        </w:trPr>
        <w:tc>
          <w:tcPr>
            <w:tcW w:w="981" w:type="dxa"/>
            <w:shd w:val="clear" w:color="auto" w:fill="auto"/>
            <w:noWrap/>
            <w:vAlign w:val="center"/>
          </w:tcPr>
          <w:p w14:paraId="06D04BF0" w14:textId="0054D6F0" w:rsidR="00AB2845" w:rsidRPr="00AB2845" w:rsidRDefault="00D860E1" w:rsidP="00AB2845">
            <w:pPr>
              <w:spacing w:after="0" w:line="360" w:lineRule="auto"/>
              <w:jc w:val="center"/>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10</w:t>
            </w:r>
          </w:p>
        </w:tc>
        <w:tc>
          <w:tcPr>
            <w:tcW w:w="4059" w:type="dxa"/>
            <w:shd w:val="clear" w:color="auto" w:fill="auto"/>
            <w:noWrap/>
            <w:vAlign w:val="center"/>
          </w:tcPr>
          <w:p w14:paraId="7FFDD98D" w14:textId="27AE52F7" w:rsidR="00AB2845" w:rsidRDefault="00AB2845" w:rsidP="00AB2845">
            <w:pPr>
              <w:spacing w:after="0" w:line="360" w:lineRule="auto"/>
              <w:rPr>
                <w:rFonts w:ascii="Arial Narrow" w:eastAsia="Times New Roman" w:hAnsi="Arial Narrow" w:cs="Calibri"/>
                <w:i w:val="0"/>
                <w:iCs w:val="0"/>
                <w:color w:val="000000"/>
                <w:sz w:val="26"/>
                <w:szCs w:val="26"/>
                <w:lang w:val="en-IN" w:eastAsia="en-IN" w:bidi="ar-SA"/>
              </w:rPr>
            </w:pPr>
            <w:r w:rsidRPr="00AB2845">
              <w:rPr>
                <w:rFonts w:ascii="Arial Narrow" w:eastAsia="Times New Roman" w:hAnsi="Arial Narrow" w:cs="Calibri"/>
                <w:i w:val="0"/>
                <w:iCs w:val="0"/>
                <w:color w:val="000000"/>
                <w:sz w:val="26"/>
                <w:szCs w:val="26"/>
                <w:lang w:val="en-IN" w:eastAsia="en-IN" w:bidi="ar-SA"/>
              </w:rPr>
              <w:t>Igniters</w:t>
            </w:r>
          </w:p>
        </w:tc>
        <w:tc>
          <w:tcPr>
            <w:tcW w:w="4410" w:type="dxa"/>
            <w:shd w:val="clear" w:color="auto" w:fill="auto"/>
            <w:noWrap/>
            <w:vAlign w:val="center"/>
          </w:tcPr>
          <w:p w14:paraId="488FEC3C" w14:textId="14F77720" w:rsidR="00AB2845" w:rsidRPr="00AB2845" w:rsidRDefault="00AB2845" w:rsidP="00AB2845">
            <w:pPr>
              <w:spacing w:after="0" w:line="360" w:lineRule="auto"/>
              <w:rPr>
                <w:rFonts w:ascii="Arial Narrow" w:eastAsia="Times New Roman" w:hAnsi="Arial Narrow" w:cs="Calibri"/>
                <w:i w:val="0"/>
                <w:iCs w:val="0"/>
                <w:color w:val="000000"/>
                <w:sz w:val="26"/>
                <w:szCs w:val="26"/>
                <w:lang w:val="en-IN" w:eastAsia="en-IN" w:bidi="ar-SA"/>
              </w:rPr>
            </w:pPr>
            <w:r w:rsidRPr="00AB2845">
              <w:rPr>
                <w:rFonts w:ascii="Arial Narrow" w:eastAsia="Times New Roman" w:hAnsi="Arial Narrow" w:cs="Calibri"/>
                <w:i w:val="0"/>
                <w:iCs w:val="0"/>
                <w:color w:val="000000"/>
                <w:sz w:val="26"/>
                <w:szCs w:val="26"/>
                <w:lang w:val="en-IN" w:eastAsia="en-IN" w:bidi="ar-SA"/>
              </w:rPr>
              <w:t>High Energy Electric Arc (HEA) Igniter</w:t>
            </w:r>
          </w:p>
        </w:tc>
      </w:tr>
      <w:tr w:rsidR="00AB2845" w:rsidRPr="009D469B" w14:paraId="47BF06B5" w14:textId="77777777" w:rsidTr="005767E0">
        <w:trPr>
          <w:trHeight w:val="330"/>
        </w:trPr>
        <w:tc>
          <w:tcPr>
            <w:tcW w:w="981" w:type="dxa"/>
            <w:shd w:val="clear" w:color="auto" w:fill="auto"/>
            <w:noWrap/>
            <w:vAlign w:val="center"/>
          </w:tcPr>
          <w:p w14:paraId="7F014FE0" w14:textId="419C0B19" w:rsidR="00AB2845" w:rsidRPr="00AB2845" w:rsidRDefault="00D860E1" w:rsidP="00AB2845">
            <w:pPr>
              <w:spacing w:after="0" w:line="360" w:lineRule="auto"/>
              <w:jc w:val="center"/>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11</w:t>
            </w:r>
          </w:p>
        </w:tc>
        <w:tc>
          <w:tcPr>
            <w:tcW w:w="4059" w:type="dxa"/>
            <w:shd w:val="clear" w:color="auto" w:fill="auto"/>
            <w:noWrap/>
            <w:vAlign w:val="center"/>
          </w:tcPr>
          <w:p w14:paraId="706240AE" w14:textId="1BC13A5B" w:rsidR="00AB2845" w:rsidRDefault="00AB2845" w:rsidP="00AB2845">
            <w:pPr>
              <w:spacing w:after="0" w:line="360" w:lineRule="auto"/>
              <w:rPr>
                <w:rFonts w:ascii="Arial Narrow" w:eastAsia="Times New Roman" w:hAnsi="Arial Narrow" w:cs="Calibri"/>
                <w:i w:val="0"/>
                <w:iCs w:val="0"/>
                <w:color w:val="000000"/>
                <w:sz w:val="26"/>
                <w:szCs w:val="26"/>
                <w:lang w:val="en-IN" w:eastAsia="en-IN" w:bidi="ar-SA"/>
              </w:rPr>
            </w:pPr>
            <w:r w:rsidRPr="00AB2845">
              <w:rPr>
                <w:rFonts w:ascii="Arial Narrow" w:eastAsia="Times New Roman" w:hAnsi="Arial Narrow" w:cs="Calibri"/>
                <w:i w:val="0"/>
                <w:iCs w:val="0"/>
                <w:color w:val="000000"/>
                <w:sz w:val="26"/>
                <w:szCs w:val="26"/>
                <w:lang w:val="en-IN" w:eastAsia="en-IN" w:bidi="ar-SA"/>
              </w:rPr>
              <w:t>Stabilization Bur</w:t>
            </w:r>
          </w:p>
        </w:tc>
        <w:tc>
          <w:tcPr>
            <w:tcW w:w="4410" w:type="dxa"/>
            <w:shd w:val="clear" w:color="auto" w:fill="auto"/>
            <w:noWrap/>
            <w:vAlign w:val="center"/>
          </w:tcPr>
          <w:p w14:paraId="04583A3E" w14:textId="7939C120" w:rsidR="00AB2845" w:rsidRPr="00AB2845" w:rsidRDefault="00AB2845" w:rsidP="00AB2845">
            <w:pPr>
              <w:spacing w:after="0" w:line="360" w:lineRule="auto"/>
              <w:rPr>
                <w:rFonts w:ascii="Arial Narrow" w:eastAsia="Times New Roman" w:hAnsi="Arial Narrow" w:cs="Calibri"/>
                <w:i w:val="0"/>
                <w:iCs w:val="0"/>
                <w:color w:val="000000"/>
                <w:sz w:val="26"/>
                <w:szCs w:val="26"/>
                <w:lang w:val="en-IN" w:eastAsia="en-IN" w:bidi="ar-SA"/>
              </w:rPr>
            </w:pPr>
            <w:r w:rsidRPr="00AB2845">
              <w:rPr>
                <w:rFonts w:ascii="Arial Narrow" w:eastAsia="Times New Roman" w:hAnsi="Arial Narrow" w:cs="Calibri"/>
                <w:i w:val="0"/>
                <w:iCs w:val="0"/>
                <w:color w:val="000000"/>
                <w:sz w:val="26"/>
                <w:szCs w:val="26"/>
                <w:lang w:val="en-IN" w:eastAsia="en-IN" w:bidi="ar-SA"/>
              </w:rPr>
              <w:t>LDO/HFO Oil Burner with HEA Igniter</w:t>
            </w:r>
          </w:p>
        </w:tc>
      </w:tr>
    </w:tbl>
    <w:p w14:paraId="0F888B91" w14:textId="77777777" w:rsidR="00AB2845" w:rsidRDefault="00AB2845" w:rsidP="00AB2845">
      <w:pPr>
        <w:spacing w:after="0" w:line="360" w:lineRule="auto"/>
        <w:ind w:left="144" w:right="288"/>
        <w:jc w:val="both"/>
        <w:rPr>
          <w:rFonts w:ascii="Arial Narrow" w:hAnsi="Arial Narrow"/>
          <w:b/>
          <w:bCs/>
          <w:i w:val="0"/>
          <w:iCs w:val="0"/>
          <w:sz w:val="26"/>
          <w:szCs w:val="26"/>
        </w:rPr>
      </w:pPr>
    </w:p>
    <w:p w14:paraId="6C94E5EB" w14:textId="59F67E96" w:rsidR="00D860E1" w:rsidRDefault="00D860E1" w:rsidP="00D860E1">
      <w:pPr>
        <w:tabs>
          <w:tab w:val="left" w:pos="9000"/>
        </w:tabs>
        <w:spacing w:after="0" w:line="360" w:lineRule="auto"/>
        <w:ind w:left="144" w:right="288"/>
        <w:jc w:val="both"/>
        <w:rPr>
          <w:rFonts w:ascii="Arial Narrow" w:hAnsi="Arial Narrow"/>
          <w:b/>
          <w:bCs/>
          <w:i w:val="0"/>
          <w:color w:val="C96E06" w:themeColor="accent2" w:themeShade="BF"/>
          <w:sz w:val="32"/>
          <w:szCs w:val="32"/>
        </w:rPr>
      </w:pPr>
      <w:r>
        <w:rPr>
          <w:rFonts w:ascii="Arial Narrow" w:hAnsi="Arial Narrow"/>
          <w:b/>
          <w:bCs/>
          <w:i w:val="0"/>
          <w:color w:val="C96E06" w:themeColor="accent2" w:themeShade="BF"/>
          <w:sz w:val="32"/>
          <w:szCs w:val="32"/>
        </w:rPr>
        <w:t>4.5.2. TURBINE</w:t>
      </w:r>
      <w:r w:rsidRPr="00AB2845">
        <w:rPr>
          <w:rFonts w:ascii="Arial Narrow" w:hAnsi="Arial Narrow"/>
          <w:b/>
          <w:bCs/>
          <w:i w:val="0"/>
          <w:color w:val="C96E06" w:themeColor="accent2" w:themeShade="BF"/>
          <w:sz w:val="32"/>
          <w:szCs w:val="32"/>
        </w:rPr>
        <w:t xml:space="preserve"> &amp; </w:t>
      </w:r>
      <w:r>
        <w:rPr>
          <w:rFonts w:ascii="Arial Narrow" w:hAnsi="Arial Narrow"/>
          <w:b/>
          <w:bCs/>
          <w:i w:val="0"/>
          <w:color w:val="C96E06" w:themeColor="accent2" w:themeShade="BF"/>
          <w:sz w:val="32"/>
          <w:szCs w:val="32"/>
        </w:rPr>
        <w:t xml:space="preserve">ITS </w:t>
      </w:r>
      <w:r w:rsidRPr="00AB2845">
        <w:rPr>
          <w:rFonts w:ascii="Arial Narrow" w:hAnsi="Arial Narrow"/>
          <w:b/>
          <w:bCs/>
          <w:i w:val="0"/>
          <w:color w:val="C96E06" w:themeColor="accent2" w:themeShade="BF"/>
          <w:sz w:val="32"/>
          <w:szCs w:val="32"/>
        </w:rPr>
        <w:t>AUXILIARIES</w:t>
      </w:r>
      <w:r>
        <w:rPr>
          <w:rFonts w:ascii="Arial Narrow" w:hAnsi="Arial Narrow"/>
          <w:b/>
          <w:bCs/>
          <w:i w:val="0"/>
          <w:color w:val="C96E06" w:themeColor="accent2" w:themeShade="BF"/>
          <w:sz w:val="32"/>
          <w:szCs w:val="32"/>
        </w:rPr>
        <w:t>:-</w:t>
      </w:r>
    </w:p>
    <w:p w14:paraId="31EF0022" w14:textId="2B963B97"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The steam turbine and the generator form a tandem-compounded machine designed to</w:t>
      </w:r>
      <w:r>
        <w:rPr>
          <w:rFonts w:ascii="Arial Narrow" w:hAnsi="Arial Narrow"/>
          <w:i w:val="0"/>
          <w:iCs w:val="0"/>
          <w:sz w:val="26"/>
          <w:szCs w:val="26"/>
        </w:rPr>
        <w:t xml:space="preserve"> </w:t>
      </w:r>
      <w:r w:rsidRPr="00D860E1">
        <w:rPr>
          <w:rFonts w:ascii="Arial Narrow" w:hAnsi="Arial Narrow"/>
          <w:i w:val="0"/>
          <w:iCs w:val="0"/>
          <w:sz w:val="26"/>
          <w:szCs w:val="26"/>
        </w:rPr>
        <w:t>operate at 50Hz. The turbine is of a multi-flow condensing turbine type, with extraction</w:t>
      </w:r>
      <w:r>
        <w:rPr>
          <w:rFonts w:ascii="Arial Narrow" w:hAnsi="Arial Narrow"/>
          <w:i w:val="0"/>
          <w:iCs w:val="0"/>
          <w:sz w:val="26"/>
          <w:szCs w:val="26"/>
        </w:rPr>
        <w:t xml:space="preserve"> </w:t>
      </w:r>
      <w:r w:rsidRPr="00D860E1">
        <w:rPr>
          <w:rFonts w:ascii="Arial Narrow" w:hAnsi="Arial Narrow"/>
          <w:i w:val="0"/>
          <w:iCs w:val="0"/>
          <w:sz w:val="26"/>
          <w:szCs w:val="26"/>
        </w:rPr>
        <w:t>for condensate and feed water pre-heating including deaerator. The turbine is directly</w:t>
      </w:r>
      <w:r>
        <w:rPr>
          <w:rFonts w:ascii="Arial Narrow" w:hAnsi="Arial Narrow"/>
          <w:i w:val="0"/>
          <w:iCs w:val="0"/>
          <w:sz w:val="26"/>
          <w:szCs w:val="26"/>
        </w:rPr>
        <w:t xml:space="preserve"> </w:t>
      </w:r>
      <w:r w:rsidRPr="00D860E1">
        <w:rPr>
          <w:rFonts w:ascii="Arial Narrow" w:hAnsi="Arial Narrow"/>
          <w:i w:val="0"/>
          <w:iCs w:val="0"/>
          <w:sz w:val="26"/>
          <w:szCs w:val="26"/>
        </w:rPr>
        <w:t>connected to a 50 Hz, three phase A.C. generator.</w:t>
      </w:r>
    </w:p>
    <w:p w14:paraId="5FDB83AA"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5ADE4556" w14:textId="77777777"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The Steam Turbine is provided with a Gland Sealing System to provide automatic, efficient</w:t>
      </w:r>
      <w:r>
        <w:rPr>
          <w:rFonts w:ascii="Arial Narrow" w:hAnsi="Arial Narrow"/>
          <w:i w:val="0"/>
          <w:iCs w:val="0"/>
          <w:sz w:val="26"/>
          <w:szCs w:val="26"/>
        </w:rPr>
        <w:t xml:space="preserve"> </w:t>
      </w:r>
      <w:r w:rsidRPr="00D860E1">
        <w:rPr>
          <w:rFonts w:ascii="Arial Narrow" w:hAnsi="Arial Narrow"/>
          <w:i w:val="0"/>
          <w:iCs w:val="0"/>
          <w:sz w:val="26"/>
          <w:szCs w:val="26"/>
        </w:rPr>
        <w:t>sealing of the turbine shaft glands against steam leakage. The system includes a gland</w:t>
      </w:r>
      <w:r>
        <w:rPr>
          <w:rFonts w:ascii="Arial Narrow" w:hAnsi="Arial Narrow"/>
          <w:i w:val="0"/>
          <w:iCs w:val="0"/>
          <w:sz w:val="26"/>
          <w:szCs w:val="26"/>
        </w:rPr>
        <w:t xml:space="preserve"> </w:t>
      </w:r>
      <w:r w:rsidRPr="00D860E1">
        <w:rPr>
          <w:rFonts w:ascii="Arial Narrow" w:hAnsi="Arial Narrow"/>
          <w:i w:val="0"/>
          <w:iCs w:val="0"/>
          <w:sz w:val="26"/>
          <w:szCs w:val="26"/>
        </w:rPr>
        <w:t>steam condenser (cooled by condensate) and gland steam exhauster fans together with</w:t>
      </w:r>
      <w:r>
        <w:rPr>
          <w:rFonts w:ascii="Arial Narrow" w:hAnsi="Arial Narrow"/>
          <w:i w:val="0"/>
          <w:iCs w:val="0"/>
          <w:sz w:val="26"/>
          <w:szCs w:val="26"/>
        </w:rPr>
        <w:t xml:space="preserve"> </w:t>
      </w:r>
      <w:r w:rsidRPr="00D860E1">
        <w:rPr>
          <w:rFonts w:ascii="Arial Narrow" w:hAnsi="Arial Narrow"/>
          <w:i w:val="0"/>
          <w:iCs w:val="0"/>
          <w:sz w:val="26"/>
          <w:szCs w:val="26"/>
        </w:rPr>
        <w:t>associated piping and control system.</w:t>
      </w:r>
      <w:r>
        <w:rPr>
          <w:rFonts w:ascii="Arial Narrow" w:hAnsi="Arial Narrow"/>
          <w:i w:val="0"/>
          <w:iCs w:val="0"/>
          <w:sz w:val="26"/>
          <w:szCs w:val="26"/>
        </w:rPr>
        <w:t xml:space="preserve"> </w:t>
      </w:r>
    </w:p>
    <w:p w14:paraId="0D31031D" w14:textId="19B89FFC"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Permanent steam strainers are provided for MSV’s and IP control valves to HP/IP</w:t>
      </w:r>
      <w:r>
        <w:rPr>
          <w:rFonts w:ascii="Arial Narrow" w:hAnsi="Arial Narrow"/>
          <w:i w:val="0"/>
          <w:iCs w:val="0"/>
          <w:sz w:val="26"/>
          <w:szCs w:val="26"/>
        </w:rPr>
        <w:t xml:space="preserve"> </w:t>
      </w:r>
      <w:r w:rsidRPr="00D860E1">
        <w:rPr>
          <w:rFonts w:ascii="Arial Narrow" w:hAnsi="Arial Narrow"/>
          <w:i w:val="0"/>
          <w:iCs w:val="0"/>
          <w:sz w:val="26"/>
          <w:szCs w:val="26"/>
        </w:rPr>
        <w:t>turbines.</w:t>
      </w:r>
    </w:p>
    <w:p w14:paraId="3328FF13"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23F624BD" w14:textId="0E07B754"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A lubricating oil system is provided to supply clean oil to the turbine, generator, journal</w:t>
      </w:r>
      <w:r>
        <w:rPr>
          <w:rFonts w:ascii="Arial Narrow" w:hAnsi="Arial Narrow"/>
          <w:i w:val="0"/>
          <w:iCs w:val="0"/>
          <w:sz w:val="26"/>
          <w:szCs w:val="26"/>
        </w:rPr>
        <w:t xml:space="preserve"> </w:t>
      </w:r>
      <w:r w:rsidRPr="00D860E1">
        <w:rPr>
          <w:rFonts w:ascii="Arial Narrow" w:hAnsi="Arial Narrow"/>
          <w:i w:val="0"/>
          <w:iCs w:val="0"/>
          <w:sz w:val="26"/>
          <w:szCs w:val="26"/>
        </w:rPr>
        <w:t>and thrust bearings. A main oil pump (MOP) is directly coupled with steam turbine shaft</w:t>
      </w:r>
      <w:r>
        <w:rPr>
          <w:rFonts w:ascii="Arial Narrow" w:hAnsi="Arial Narrow"/>
          <w:i w:val="0"/>
          <w:iCs w:val="0"/>
          <w:sz w:val="26"/>
          <w:szCs w:val="26"/>
        </w:rPr>
        <w:t xml:space="preserve"> </w:t>
      </w:r>
      <w:r w:rsidRPr="00D860E1">
        <w:rPr>
          <w:rFonts w:ascii="Arial Narrow" w:hAnsi="Arial Narrow"/>
          <w:i w:val="0"/>
          <w:iCs w:val="0"/>
          <w:sz w:val="26"/>
          <w:szCs w:val="26"/>
        </w:rPr>
        <w:t>for lubrication under normal working condition. In addition to standard system</w:t>
      </w:r>
      <w:r>
        <w:rPr>
          <w:rFonts w:ascii="Arial Narrow" w:hAnsi="Arial Narrow"/>
          <w:i w:val="0"/>
          <w:iCs w:val="0"/>
          <w:sz w:val="26"/>
          <w:szCs w:val="26"/>
        </w:rPr>
        <w:t xml:space="preserve"> </w:t>
      </w:r>
      <w:r w:rsidRPr="00D860E1">
        <w:rPr>
          <w:rFonts w:ascii="Arial Narrow" w:hAnsi="Arial Narrow"/>
          <w:i w:val="0"/>
          <w:iCs w:val="0"/>
          <w:sz w:val="26"/>
          <w:szCs w:val="26"/>
        </w:rPr>
        <w:t>components for normal operation, one AC motor-driven auxiliary oil pump (AOP) with</w:t>
      </w:r>
      <w:r>
        <w:rPr>
          <w:rFonts w:ascii="Arial Narrow" w:hAnsi="Arial Narrow"/>
          <w:i w:val="0"/>
          <w:iCs w:val="0"/>
          <w:sz w:val="26"/>
          <w:szCs w:val="26"/>
        </w:rPr>
        <w:t xml:space="preserve"> </w:t>
      </w:r>
      <w:r w:rsidRPr="00D860E1">
        <w:rPr>
          <w:rFonts w:ascii="Arial Narrow" w:hAnsi="Arial Narrow"/>
          <w:i w:val="0"/>
          <w:iCs w:val="0"/>
          <w:sz w:val="26"/>
          <w:szCs w:val="26"/>
        </w:rPr>
        <w:t>power supply from the Emergency Board and one DC motor-driven emergency oil pump</w:t>
      </w:r>
      <w:r>
        <w:rPr>
          <w:rFonts w:ascii="Arial Narrow" w:hAnsi="Arial Narrow"/>
          <w:i w:val="0"/>
          <w:iCs w:val="0"/>
          <w:sz w:val="26"/>
          <w:szCs w:val="26"/>
        </w:rPr>
        <w:t xml:space="preserve"> </w:t>
      </w:r>
      <w:r w:rsidRPr="00D860E1">
        <w:rPr>
          <w:rFonts w:ascii="Arial Narrow" w:hAnsi="Arial Narrow"/>
          <w:i w:val="0"/>
          <w:iCs w:val="0"/>
          <w:sz w:val="26"/>
          <w:szCs w:val="26"/>
        </w:rPr>
        <w:t xml:space="preserve">(EOP) with power supply from 220V DC Board is provided. One </w:t>
      </w:r>
      <w:r w:rsidRPr="00D860E1">
        <w:rPr>
          <w:rFonts w:ascii="Arial Narrow" w:hAnsi="Arial Narrow"/>
          <w:i w:val="0"/>
          <w:iCs w:val="0"/>
          <w:sz w:val="26"/>
          <w:szCs w:val="26"/>
        </w:rPr>
        <w:lastRenderedPageBreak/>
        <w:t>HP start up oil pump is</w:t>
      </w:r>
      <w:r>
        <w:rPr>
          <w:rFonts w:ascii="Arial Narrow" w:hAnsi="Arial Narrow"/>
          <w:i w:val="0"/>
          <w:iCs w:val="0"/>
          <w:sz w:val="26"/>
          <w:szCs w:val="26"/>
        </w:rPr>
        <w:t xml:space="preserve"> </w:t>
      </w:r>
      <w:r w:rsidRPr="00D860E1">
        <w:rPr>
          <w:rFonts w:ascii="Arial Narrow" w:hAnsi="Arial Narrow"/>
          <w:i w:val="0"/>
          <w:iCs w:val="0"/>
          <w:sz w:val="26"/>
          <w:szCs w:val="26"/>
        </w:rPr>
        <w:t>provided in lube oil system to supply oil for emergency governor and additional source oil</w:t>
      </w:r>
      <w:r>
        <w:rPr>
          <w:rFonts w:ascii="Arial Narrow" w:hAnsi="Arial Narrow"/>
          <w:i w:val="0"/>
          <w:iCs w:val="0"/>
          <w:sz w:val="26"/>
          <w:szCs w:val="26"/>
        </w:rPr>
        <w:t xml:space="preserve"> </w:t>
      </w:r>
      <w:r w:rsidRPr="00D860E1">
        <w:rPr>
          <w:rFonts w:ascii="Arial Narrow" w:hAnsi="Arial Narrow"/>
          <w:i w:val="0"/>
          <w:iCs w:val="0"/>
          <w:sz w:val="26"/>
          <w:szCs w:val="26"/>
        </w:rPr>
        <w:t>for seal oil system.</w:t>
      </w:r>
    </w:p>
    <w:p w14:paraId="759E1C35"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0534D13A" w14:textId="3815354C"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The Steam Turbine is provided with a Turning Gear and associated Jacking oil system</w:t>
      </w:r>
      <w:r>
        <w:rPr>
          <w:rFonts w:ascii="Arial Narrow" w:hAnsi="Arial Narrow"/>
          <w:i w:val="0"/>
          <w:iCs w:val="0"/>
          <w:sz w:val="26"/>
          <w:szCs w:val="26"/>
        </w:rPr>
        <w:t xml:space="preserve"> </w:t>
      </w:r>
      <w:r w:rsidRPr="00D860E1">
        <w:rPr>
          <w:rFonts w:ascii="Arial Narrow" w:hAnsi="Arial Narrow"/>
          <w:i w:val="0"/>
          <w:iCs w:val="0"/>
          <w:sz w:val="26"/>
          <w:szCs w:val="26"/>
        </w:rPr>
        <w:t>with (1 AC + 1 DC) pumps and turbine DEH control oil system.</w:t>
      </w:r>
    </w:p>
    <w:p w14:paraId="6B9C1ACA" w14:textId="77777777" w:rsidR="00D860E1" w:rsidRDefault="00D860E1" w:rsidP="00D860E1">
      <w:pPr>
        <w:spacing w:after="0" w:line="360" w:lineRule="auto"/>
        <w:ind w:left="144" w:right="288"/>
        <w:jc w:val="both"/>
        <w:rPr>
          <w:rFonts w:ascii="Arial Narrow" w:hAnsi="Arial Narrow"/>
          <w:i w:val="0"/>
          <w:iCs w:val="0"/>
          <w:sz w:val="26"/>
          <w:szCs w:val="26"/>
        </w:rPr>
      </w:pPr>
    </w:p>
    <w:p w14:paraId="0282C204" w14:textId="77777777" w:rsidR="00D860E1" w:rsidRPr="00D860E1" w:rsidRDefault="00D860E1" w:rsidP="00D860E1">
      <w:pPr>
        <w:spacing w:after="0" w:line="360" w:lineRule="auto"/>
        <w:ind w:left="144" w:right="288"/>
        <w:jc w:val="both"/>
        <w:rPr>
          <w:rFonts w:ascii="Arial Narrow" w:hAnsi="Arial Narrow"/>
          <w:b/>
          <w:bCs/>
          <w:i w:val="0"/>
          <w:iCs w:val="0"/>
          <w:sz w:val="26"/>
          <w:szCs w:val="26"/>
        </w:rPr>
      </w:pPr>
      <w:r w:rsidRPr="00D860E1">
        <w:rPr>
          <w:rFonts w:ascii="Arial Narrow" w:hAnsi="Arial Narrow"/>
          <w:b/>
          <w:bCs/>
          <w:i w:val="0"/>
          <w:iCs w:val="0"/>
          <w:sz w:val="26"/>
          <w:szCs w:val="26"/>
        </w:rPr>
        <w:t>Steam Flow Path</w:t>
      </w:r>
    </w:p>
    <w:p w14:paraId="30A8A563" w14:textId="25F9CD27"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The steam turbine uses combined impulse and reactive design. The steam enters the</w:t>
      </w:r>
      <w:r>
        <w:rPr>
          <w:rFonts w:ascii="Arial Narrow" w:hAnsi="Arial Narrow"/>
          <w:i w:val="0"/>
          <w:iCs w:val="0"/>
          <w:sz w:val="26"/>
          <w:szCs w:val="26"/>
        </w:rPr>
        <w:t xml:space="preserve"> </w:t>
      </w:r>
      <w:r w:rsidRPr="00D860E1">
        <w:rPr>
          <w:rFonts w:ascii="Arial Narrow" w:hAnsi="Arial Narrow"/>
          <w:i w:val="0"/>
          <w:iCs w:val="0"/>
          <w:sz w:val="26"/>
          <w:szCs w:val="26"/>
        </w:rPr>
        <w:t>combined main stop and control valve supported by fixed bearings at both sides and</w:t>
      </w:r>
      <w:r>
        <w:rPr>
          <w:rFonts w:ascii="Arial Narrow" w:hAnsi="Arial Narrow"/>
          <w:i w:val="0"/>
          <w:iCs w:val="0"/>
          <w:sz w:val="26"/>
          <w:szCs w:val="26"/>
        </w:rPr>
        <w:t xml:space="preserve"> </w:t>
      </w:r>
      <w:r w:rsidRPr="00D860E1">
        <w:rPr>
          <w:rFonts w:ascii="Arial Narrow" w:hAnsi="Arial Narrow"/>
          <w:i w:val="0"/>
          <w:iCs w:val="0"/>
          <w:sz w:val="26"/>
          <w:szCs w:val="26"/>
        </w:rPr>
        <w:t>discharge from two control valves at each side. After 4 pieces of HP pipe, the steam will</w:t>
      </w:r>
      <w:r>
        <w:rPr>
          <w:rFonts w:ascii="Arial Narrow" w:hAnsi="Arial Narrow"/>
          <w:i w:val="0"/>
          <w:iCs w:val="0"/>
          <w:sz w:val="26"/>
          <w:szCs w:val="26"/>
        </w:rPr>
        <w:t xml:space="preserve"> </w:t>
      </w:r>
      <w:r w:rsidRPr="00D860E1">
        <w:rPr>
          <w:rFonts w:ascii="Arial Narrow" w:hAnsi="Arial Narrow"/>
          <w:i w:val="0"/>
          <w:iCs w:val="0"/>
          <w:sz w:val="26"/>
          <w:szCs w:val="26"/>
        </w:rPr>
        <w:t>enter the HP turbine. Two pieces of piping are located on both upper half and lower half</w:t>
      </w:r>
      <w:r>
        <w:rPr>
          <w:rFonts w:ascii="Arial Narrow" w:hAnsi="Arial Narrow"/>
          <w:i w:val="0"/>
          <w:iCs w:val="0"/>
          <w:sz w:val="26"/>
          <w:szCs w:val="26"/>
        </w:rPr>
        <w:t xml:space="preserve"> </w:t>
      </w:r>
      <w:r w:rsidRPr="00D860E1">
        <w:rPr>
          <w:rFonts w:ascii="Arial Narrow" w:hAnsi="Arial Narrow"/>
          <w:i w:val="0"/>
          <w:iCs w:val="0"/>
          <w:sz w:val="26"/>
          <w:szCs w:val="26"/>
        </w:rPr>
        <w:t>respectively. The steam after passing one control stage and 9 HP stages will discharge</w:t>
      </w:r>
      <w:r>
        <w:rPr>
          <w:rFonts w:ascii="Arial Narrow" w:hAnsi="Arial Narrow"/>
          <w:i w:val="0"/>
          <w:iCs w:val="0"/>
          <w:sz w:val="26"/>
          <w:szCs w:val="26"/>
        </w:rPr>
        <w:t xml:space="preserve"> </w:t>
      </w:r>
      <w:r w:rsidRPr="00D860E1">
        <w:rPr>
          <w:rFonts w:ascii="Arial Narrow" w:hAnsi="Arial Narrow"/>
          <w:i w:val="0"/>
          <w:iCs w:val="0"/>
          <w:sz w:val="26"/>
          <w:szCs w:val="26"/>
        </w:rPr>
        <w:t>from the outlets on lower half of outer casing and then enter the reheater.</w:t>
      </w:r>
    </w:p>
    <w:p w14:paraId="6729441F"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538AA8FC" w14:textId="26A45224"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The reheat steam will enter the two combined reheat stop and intercept valves at both</w:t>
      </w:r>
      <w:r>
        <w:rPr>
          <w:rFonts w:ascii="Arial Narrow" w:hAnsi="Arial Narrow"/>
          <w:i w:val="0"/>
          <w:iCs w:val="0"/>
          <w:sz w:val="26"/>
          <w:szCs w:val="26"/>
        </w:rPr>
        <w:t xml:space="preserve"> </w:t>
      </w:r>
      <w:r w:rsidRPr="00D860E1">
        <w:rPr>
          <w:rFonts w:ascii="Arial Narrow" w:hAnsi="Arial Narrow"/>
          <w:i w:val="0"/>
          <w:iCs w:val="0"/>
          <w:sz w:val="26"/>
          <w:szCs w:val="26"/>
        </w:rPr>
        <w:t>sides and discharge from two IP control valves at each side. After 4 pieces of IP piping, the</w:t>
      </w:r>
      <w:r>
        <w:rPr>
          <w:rFonts w:ascii="Arial Narrow" w:hAnsi="Arial Narrow"/>
          <w:i w:val="0"/>
          <w:iCs w:val="0"/>
          <w:sz w:val="26"/>
          <w:szCs w:val="26"/>
        </w:rPr>
        <w:t xml:space="preserve"> </w:t>
      </w:r>
      <w:r w:rsidRPr="00D860E1">
        <w:rPr>
          <w:rFonts w:ascii="Arial Narrow" w:hAnsi="Arial Narrow"/>
          <w:i w:val="0"/>
          <w:iCs w:val="0"/>
          <w:sz w:val="26"/>
          <w:szCs w:val="26"/>
        </w:rPr>
        <w:t>steam will enter the IP turbine from the middle inlet. The IP inlet pipings are located with</w:t>
      </w:r>
      <w:r>
        <w:rPr>
          <w:rFonts w:ascii="Arial Narrow" w:hAnsi="Arial Narrow"/>
          <w:i w:val="0"/>
          <w:iCs w:val="0"/>
          <w:sz w:val="26"/>
          <w:szCs w:val="26"/>
        </w:rPr>
        <w:t xml:space="preserve"> </w:t>
      </w:r>
      <w:r w:rsidRPr="00D860E1">
        <w:rPr>
          <w:rFonts w:ascii="Arial Narrow" w:hAnsi="Arial Narrow"/>
          <w:i w:val="0"/>
          <w:iCs w:val="0"/>
          <w:sz w:val="26"/>
          <w:szCs w:val="26"/>
        </w:rPr>
        <w:t>two pieces on both lower and upper half respectively. The steam after passing 6 reactive</w:t>
      </w:r>
      <w:r>
        <w:rPr>
          <w:rFonts w:ascii="Arial Narrow" w:hAnsi="Arial Narrow"/>
          <w:i w:val="0"/>
          <w:iCs w:val="0"/>
          <w:sz w:val="26"/>
          <w:szCs w:val="26"/>
        </w:rPr>
        <w:t xml:space="preserve"> </w:t>
      </w:r>
      <w:r w:rsidRPr="00D860E1">
        <w:rPr>
          <w:rFonts w:ascii="Arial Narrow" w:hAnsi="Arial Narrow"/>
          <w:i w:val="0"/>
          <w:iCs w:val="0"/>
          <w:sz w:val="26"/>
          <w:szCs w:val="26"/>
        </w:rPr>
        <w:t>stages in IP turbine will discharge from the upper outlet of IP turbine and then enters</w:t>
      </w:r>
      <w:r>
        <w:rPr>
          <w:rFonts w:ascii="Arial Narrow" w:hAnsi="Arial Narrow"/>
          <w:i w:val="0"/>
          <w:iCs w:val="0"/>
          <w:sz w:val="26"/>
          <w:szCs w:val="26"/>
        </w:rPr>
        <w:t xml:space="preserve"> </w:t>
      </w:r>
      <w:r w:rsidRPr="00D860E1">
        <w:rPr>
          <w:rFonts w:ascii="Arial Narrow" w:hAnsi="Arial Narrow"/>
          <w:i w:val="0"/>
          <w:iCs w:val="0"/>
          <w:sz w:val="26"/>
          <w:szCs w:val="26"/>
        </w:rPr>
        <w:t>No.1 and No.2 LP turbine respectively at the middle inlet after passing the LP crossover</w:t>
      </w:r>
      <w:r>
        <w:rPr>
          <w:rFonts w:ascii="Arial Narrow" w:hAnsi="Arial Narrow"/>
          <w:i w:val="0"/>
          <w:iCs w:val="0"/>
          <w:sz w:val="26"/>
          <w:szCs w:val="26"/>
        </w:rPr>
        <w:t xml:space="preserve"> </w:t>
      </w:r>
      <w:r w:rsidRPr="00D860E1">
        <w:rPr>
          <w:rFonts w:ascii="Arial Narrow" w:hAnsi="Arial Narrow"/>
          <w:i w:val="0"/>
          <w:iCs w:val="0"/>
          <w:sz w:val="26"/>
          <w:szCs w:val="26"/>
        </w:rPr>
        <w:t>piping. Both of the LP turbines are with double flow structure which means the steam will</w:t>
      </w:r>
      <w:r>
        <w:rPr>
          <w:rFonts w:ascii="Arial Narrow" w:hAnsi="Arial Narrow"/>
          <w:i w:val="0"/>
          <w:iCs w:val="0"/>
          <w:sz w:val="26"/>
          <w:szCs w:val="26"/>
        </w:rPr>
        <w:t xml:space="preserve"> </w:t>
      </w:r>
      <w:r w:rsidRPr="00D860E1">
        <w:rPr>
          <w:rFonts w:ascii="Arial Narrow" w:hAnsi="Arial Narrow"/>
          <w:i w:val="0"/>
          <w:iCs w:val="0"/>
          <w:sz w:val="26"/>
          <w:szCs w:val="26"/>
        </w:rPr>
        <w:t>enter from the middle inlet and flow to the exhaust hood at each end after separately</w:t>
      </w:r>
      <w:r>
        <w:rPr>
          <w:rFonts w:ascii="Arial Narrow" w:hAnsi="Arial Narrow"/>
          <w:i w:val="0"/>
          <w:iCs w:val="0"/>
          <w:sz w:val="26"/>
          <w:szCs w:val="26"/>
        </w:rPr>
        <w:t xml:space="preserve"> </w:t>
      </w:r>
      <w:r w:rsidRPr="00D860E1">
        <w:rPr>
          <w:rFonts w:ascii="Arial Narrow" w:hAnsi="Arial Narrow"/>
          <w:i w:val="0"/>
          <w:iCs w:val="0"/>
          <w:sz w:val="26"/>
          <w:szCs w:val="26"/>
        </w:rPr>
        <w:t>passing through 6 stages both positive and reverse stages. Then, the steam will enter the</w:t>
      </w:r>
      <w:r>
        <w:rPr>
          <w:rFonts w:ascii="Arial Narrow" w:hAnsi="Arial Narrow"/>
          <w:i w:val="0"/>
          <w:iCs w:val="0"/>
          <w:sz w:val="26"/>
          <w:szCs w:val="26"/>
        </w:rPr>
        <w:t xml:space="preserve"> </w:t>
      </w:r>
      <w:r w:rsidRPr="00D860E1">
        <w:rPr>
          <w:rFonts w:ascii="Arial Narrow" w:hAnsi="Arial Narrow"/>
          <w:i w:val="0"/>
          <w:iCs w:val="0"/>
          <w:sz w:val="26"/>
          <w:szCs w:val="26"/>
        </w:rPr>
        <w:t>condenser below the LP turbine. The extraction point 1, 2(HP turbine )3,4 (IP turbine),</w:t>
      </w:r>
      <w:r>
        <w:rPr>
          <w:rFonts w:ascii="Arial Narrow" w:hAnsi="Arial Narrow"/>
          <w:i w:val="0"/>
          <w:iCs w:val="0"/>
          <w:sz w:val="26"/>
          <w:szCs w:val="26"/>
        </w:rPr>
        <w:t xml:space="preserve"> </w:t>
      </w:r>
      <w:r w:rsidRPr="00D860E1">
        <w:rPr>
          <w:rFonts w:ascii="Arial Narrow" w:hAnsi="Arial Narrow"/>
          <w:i w:val="0"/>
          <w:iCs w:val="0"/>
          <w:sz w:val="26"/>
          <w:szCs w:val="26"/>
        </w:rPr>
        <w:t>5,6,7,&amp;8 (LP1/LP2 turbine) is at the lower half of casing for extracting the steam to heat</w:t>
      </w:r>
      <w:r>
        <w:rPr>
          <w:rFonts w:ascii="Arial Narrow" w:hAnsi="Arial Narrow"/>
          <w:i w:val="0"/>
          <w:iCs w:val="0"/>
          <w:sz w:val="26"/>
          <w:szCs w:val="26"/>
        </w:rPr>
        <w:t xml:space="preserve"> </w:t>
      </w:r>
      <w:r w:rsidRPr="00D860E1">
        <w:rPr>
          <w:rFonts w:ascii="Arial Narrow" w:hAnsi="Arial Narrow"/>
          <w:i w:val="0"/>
          <w:iCs w:val="0"/>
          <w:sz w:val="26"/>
          <w:szCs w:val="26"/>
        </w:rPr>
        <w:t>the feedwater.</w:t>
      </w:r>
    </w:p>
    <w:p w14:paraId="77881F99" w14:textId="77777777" w:rsidR="00D860E1" w:rsidRDefault="00D860E1" w:rsidP="00D860E1">
      <w:pPr>
        <w:spacing w:after="0" w:line="360" w:lineRule="auto"/>
        <w:ind w:left="144" w:right="288"/>
        <w:jc w:val="both"/>
        <w:rPr>
          <w:rFonts w:ascii="Arial Narrow" w:hAnsi="Arial Narrow"/>
          <w:i w:val="0"/>
          <w:iCs w:val="0"/>
          <w:sz w:val="26"/>
          <w:szCs w:val="26"/>
        </w:rPr>
      </w:pPr>
    </w:p>
    <w:p w14:paraId="49C4484D" w14:textId="77777777" w:rsidR="00D860E1" w:rsidRPr="00D860E1" w:rsidRDefault="00D860E1" w:rsidP="00D860E1">
      <w:pPr>
        <w:spacing w:after="0" w:line="360" w:lineRule="auto"/>
        <w:ind w:left="144" w:right="288"/>
        <w:jc w:val="both"/>
        <w:rPr>
          <w:rFonts w:ascii="Arial Narrow" w:hAnsi="Arial Narrow"/>
          <w:b/>
          <w:bCs/>
          <w:i w:val="0"/>
          <w:iCs w:val="0"/>
          <w:sz w:val="26"/>
          <w:szCs w:val="26"/>
        </w:rPr>
      </w:pPr>
      <w:r w:rsidRPr="00D860E1">
        <w:rPr>
          <w:rFonts w:ascii="Arial Narrow" w:hAnsi="Arial Narrow"/>
          <w:b/>
          <w:bCs/>
          <w:i w:val="0"/>
          <w:iCs w:val="0"/>
          <w:sz w:val="26"/>
          <w:szCs w:val="26"/>
        </w:rPr>
        <w:t>HP and IP valves</w:t>
      </w:r>
    </w:p>
    <w:p w14:paraId="01221BFA" w14:textId="7835F5EF"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Two HP combined stop and control valves are located on each side of HIP turbine. Each</w:t>
      </w:r>
      <w:r>
        <w:rPr>
          <w:rFonts w:ascii="Arial Narrow" w:hAnsi="Arial Narrow"/>
          <w:i w:val="0"/>
          <w:iCs w:val="0"/>
          <w:sz w:val="26"/>
          <w:szCs w:val="26"/>
        </w:rPr>
        <w:t xml:space="preserve"> </w:t>
      </w:r>
      <w:r w:rsidRPr="00D860E1">
        <w:rPr>
          <w:rFonts w:ascii="Arial Narrow" w:hAnsi="Arial Narrow"/>
          <w:i w:val="0"/>
          <w:iCs w:val="0"/>
          <w:sz w:val="26"/>
          <w:szCs w:val="26"/>
        </w:rPr>
        <w:t>combined stop and control valve consists of one horizontal main stop valve and two</w:t>
      </w:r>
      <w:r>
        <w:rPr>
          <w:rFonts w:ascii="Arial Narrow" w:hAnsi="Arial Narrow"/>
          <w:i w:val="0"/>
          <w:iCs w:val="0"/>
          <w:sz w:val="26"/>
          <w:szCs w:val="26"/>
        </w:rPr>
        <w:t xml:space="preserve"> </w:t>
      </w:r>
      <w:r w:rsidRPr="00D860E1">
        <w:rPr>
          <w:rFonts w:ascii="Arial Narrow" w:hAnsi="Arial Narrow"/>
          <w:i w:val="0"/>
          <w:iCs w:val="0"/>
          <w:sz w:val="26"/>
          <w:szCs w:val="26"/>
        </w:rPr>
        <w:t>identical vertical control valves. The openings of these valves are controlled by its servo</w:t>
      </w:r>
      <w:r>
        <w:rPr>
          <w:rFonts w:ascii="Arial Narrow" w:hAnsi="Arial Narrow"/>
          <w:i w:val="0"/>
          <w:iCs w:val="0"/>
          <w:sz w:val="26"/>
          <w:szCs w:val="26"/>
        </w:rPr>
        <w:t xml:space="preserve"> </w:t>
      </w:r>
      <w:r w:rsidRPr="00D860E1">
        <w:rPr>
          <w:rFonts w:ascii="Arial Narrow" w:hAnsi="Arial Narrow"/>
          <w:i w:val="0"/>
          <w:iCs w:val="0"/>
          <w:sz w:val="26"/>
          <w:szCs w:val="26"/>
        </w:rPr>
        <w:t>motor which is controlled by DEH system.</w:t>
      </w:r>
    </w:p>
    <w:p w14:paraId="3BC6A278"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4FEC5B78" w14:textId="43CF57D4"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lastRenderedPageBreak/>
        <w:t>Two reheat stop and intercept valves are located on each side of HIP turbine. Each</w:t>
      </w:r>
      <w:r>
        <w:rPr>
          <w:rFonts w:ascii="Arial Narrow" w:hAnsi="Arial Narrow"/>
          <w:i w:val="0"/>
          <w:iCs w:val="0"/>
          <w:sz w:val="26"/>
          <w:szCs w:val="26"/>
        </w:rPr>
        <w:t xml:space="preserve"> </w:t>
      </w:r>
      <w:r w:rsidRPr="00D860E1">
        <w:rPr>
          <w:rFonts w:ascii="Arial Narrow" w:hAnsi="Arial Narrow"/>
          <w:i w:val="0"/>
          <w:iCs w:val="0"/>
          <w:sz w:val="26"/>
          <w:szCs w:val="26"/>
        </w:rPr>
        <w:t>combined reheat stop and intercept valve consists of one staggering main stop valve and</w:t>
      </w:r>
      <w:r>
        <w:rPr>
          <w:rFonts w:ascii="Arial Narrow" w:hAnsi="Arial Narrow"/>
          <w:i w:val="0"/>
          <w:iCs w:val="0"/>
          <w:sz w:val="26"/>
          <w:szCs w:val="26"/>
        </w:rPr>
        <w:t xml:space="preserve"> </w:t>
      </w:r>
      <w:r w:rsidRPr="00D860E1">
        <w:rPr>
          <w:rFonts w:ascii="Arial Narrow" w:hAnsi="Arial Narrow"/>
          <w:i w:val="0"/>
          <w:iCs w:val="0"/>
          <w:sz w:val="26"/>
          <w:szCs w:val="26"/>
        </w:rPr>
        <w:t>two control valves. The openings of these valves are controlled by its servo motor which</w:t>
      </w:r>
      <w:r>
        <w:rPr>
          <w:rFonts w:ascii="Arial Narrow" w:hAnsi="Arial Narrow"/>
          <w:i w:val="0"/>
          <w:iCs w:val="0"/>
          <w:sz w:val="26"/>
          <w:szCs w:val="26"/>
        </w:rPr>
        <w:t xml:space="preserve"> </w:t>
      </w:r>
      <w:r w:rsidRPr="00D860E1">
        <w:rPr>
          <w:rFonts w:ascii="Arial Narrow" w:hAnsi="Arial Narrow"/>
          <w:i w:val="0"/>
          <w:iCs w:val="0"/>
          <w:sz w:val="26"/>
          <w:szCs w:val="26"/>
        </w:rPr>
        <w:t>is controlled by DEH system</w:t>
      </w:r>
      <w:r>
        <w:rPr>
          <w:rFonts w:ascii="Arial Narrow" w:hAnsi="Arial Narrow"/>
          <w:i w:val="0"/>
          <w:iCs w:val="0"/>
          <w:sz w:val="26"/>
          <w:szCs w:val="26"/>
        </w:rPr>
        <w:t>.</w:t>
      </w:r>
    </w:p>
    <w:p w14:paraId="5669DADF"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397DDB38" w14:textId="524F35CA" w:rsidR="00D860E1" w:rsidRPr="00D860E1" w:rsidRDefault="00D860E1" w:rsidP="00D860E1">
      <w:pPr>
        <w:spacing w:after="0" w:line="360" w:lineRule="auto"/>
        <w:ind w:left="144" w:right="288"/>
        <w:jc w:val="both"/>
        <w:rPr>
          <w:rFonts w:ascii="Arial Narrow" w:hAnsi="Arial Narrow"/>
          <w:b/>
          <w:bCs/>
          <w:i w:val="0"/>
          <w:iCs w:val="0"/>
          <w:sz w:val="26"/>
          <w:szCs w:val="26"/>
        </w:rPr>
      </w:pPr>
      <w:r w:rsidRPr="00D860E1">
        <w:rPr>
          <w:rFonts w:ascii="Arial Narrow" w:hAnsi="Arial Narrow"/>
          <w:b/>
          <w:bCs/>
          <w:i w:val="0"/>
          <w:iCs w:val="0"/>
          <w:sz w:val="26"/>
          <w:szCs w:val="26"/>
        </w:rPr>
        <w:t>Main Stop Valve</w:t>
      </w:r>
    </w:p>
    <w:p w14:paraId="351CFBEF" w14:textId="408C1307"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The main stop valve is “double valve disk” which consists of two unbalanced valves with a</w:t>
      </w:r>
      <w:r>
        <w:rPr>
          <w:rFonts w:ascii="Arial Narrow" w:hAnsi="Arial Narrow"/>
          <w:i w:val="0"/>
          <w:iCs w:val="0"/>
          <w:sz w:val="26"/>
          <w:szCs w:val="26"/>
        </w:rPr>
        <w:t xml:space="preserve"> </w:t>
      </w:r>
      <w:r w:rsidRPr="00D860E1">
        <w:rPr>
          <w:rFonts w:ascii="Arial Narrow" w:hAnsi="Arial Narrow"/>
          <w:i w:val="0"/>
          <w:iCs w:val="0"/>
          <w:sz w:val="26"/>
          <w:szCs w:val="26"/>
        </w:rPr>
        <w:t>single seat. One valve will be installed in the other one. The pressure of steam and force of</w:t>
      </w:r>
      <w:r>
        <w:rPr>
          <w:rFonts w:ascii="Arial Narrow" w:hAnsi="Arial Narrow"/>
          <w:i w:val="0"/>
          <w:iCs w:val="0"/>
          <w:sz w:val="26"/>
          <w:szCs w:val="26"/>
        </w:rPr>
        <w:t xml:space="preserve"> </w:t>
      </w:r>
      <w:r w:rsidRPr="00D860E1">
        <w:rPr>
          <w:rFonts w:ascii="Arial Narrow" w:hAnsi="Arial Narrow"/>
          <w:i w:val="0"/>
          <w:iCs w:val="0"/>
          <w:sz w:val="26"/>
          <w:szCs w:val="26"/>
        </w:rPr>
        <w:t>spring and will close each valve at the seat by the valve stem when the valve being at the</w:t>
      </w:r>
      <w:r>
        <w:rPr>
          <w:rFonts w:ascii="Arial Narrow" w:hAnsi="Arial Narrow"/>
          <w:i w:val="0"/>
          <w:iCs w:val="0"/>
          <w:sz w:val="26"/>
          <w:szCs w:val="26"/>
        </w:rPr>
        <w:t xml:space="preserve"> </w:t>
      </w:r>
      <w:r w:rsidRPr="00D860E1">
        <w:rPr>
          <w:rFonts w:ascii="Arial Narrow" w:hAnsi="Arial Narrow"/>
          <w:i w:val="0"/>
          <w:iCs w:val="0"/>
          <w:sz w:val="26"/>
          <w:szCs w:val="26"/>
        </w:rPr>
        <w:t>closing position.</w:t>
      </w:r>
    </w:p>
    <w:p w14:paraId="4287CEB5"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33F9CE46" w14:textId="77777777" w:rsidR="00D860E1" w:rsidRPr="00D860E1" w:rsidRDefault="00D860E1" w:rsidP="00D860E1">
      <w:pPr>
        <w:spacing w:after="0" w:line="360" w:lineRule="auto"/>
        <w:ind w:left="144" w:right="288"/>
        <w:jc w:val="both"/>
        <w:rPr>
          <w:rFonts w:ascii="Arial Narrow" w:hAnsi="Arial Narrow"/>
          <w:b/>
          <w:bCs/>
          <w:i w:val="0"/>
          <w:iCs w:val="0"/>
          <w:sz w:val="26"/>
          <w:szCs w:val="26"/>
        </w:rPr>
      </w:pPr>
      <w:r w:rsidRPr="00D860E1">
        <w:rPr>
          <w:rFonts w:ascii="Arial Narrow" w:hAnsi="Arial Narrow"/>
          <w:b/>
          <w:bCs/>
          <w:i w:val="0"/>
          <w:iCs w:val="0"/>
          <w:sz w:val="26"/>
          <w:szCs w:val="26"/>
        </w:rPr>
        <w:t>Condenser and Cooling Water System</w:t>
      </w:r>
    </w:p>
    <w:p w14:paraId="553DEABE" w14:textId="77777777"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The condenser is N-34760-1 type double shell, double back pressure, single flow path,</w:t>
      </w:r>
      <w:r>
        <w:rPr>
          <w:rFonts w:ascii="Arial Narrow" w:hAnsi="Arial Narrow"/>
          <w:i w:val="0"/>
          <w:iCs w:val="0"/>
          <w:sz w:val="26"/>
          <w:szCs w:val="26"/>
        </w:rPr>
        <w:t xml:space="preserve"> </w:t>
      </w:r>
      <w:r w:rsidRPr="00D860E1">
        <w:rPr>
          <w:rFonts w:ascii="Arial Narrow" w:hAnsi="Arial Narrow"/>
          <w:i w:val="0"/>
          <w:iCs w:val="0"/>
          <w:sz w:val="26"/>
          <w:szCs w:val="26"/>
        </w:rPr>
        <w:t>dual inlet and outlet and surface type one in lateral arrangement.</w:t>
      </w:r>
      <w:r>
        <w:rPr>
          <w:rFonts w:ascii="Arial Narrow" w:hAnsi="Arial Narrow"/>
          <w:i w:val="0"/>
          <w:iCs w:val="0"/>
          <w:sz w:val="26"/>
          <w:szCs w:val="26"/>
        </w:rPr>
        <w:t xml:space="preserve"> </w:t>
      </w:r>
    </w:p>
    <w:p w14:paraId="53A1C0A1" w14:textId="77777777" w:rsidR="00D860E1" w:rsidRDefault="00D860E1" w:rsidP="00D860E1">
      <w:pPr>
        <w:spacing w:after="0" w:line="360" w:lineRule="auto"/>
        <w:ind w:left="144" w:right="288"/>
        <w:jc w:val="both"/>
        <w:rPr>
          <w:rFonts w:ascii="Arial Narrow" w:hAnsi="Arial Narrow"/>
          <w:i w:val="0"/>
          <w:iCs w:val="0"/>
          <w:sz w:val="26"/>
          <w:szCs w:val="26"/>
        </w:rPr>
      </w:pPr>
    </w:p>
    <w:p w14:paraId="165795B0" w14:textId="46B9F483"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The main components include a condenser upper portion, condenser lower portion, front</w:t>
      </w:r>
      <w:r>
        <w:rPr>
          <w:rFonts w:ascii="Arial Narrow" w:hAnsi="Arial Narrow"/>
          <w:i w:val="0"/>
          <w:iCs w:val="0"/>
          <w:sz w:val="26"/>
          <w:szCs w:val="26"/>
        </w:rPr>
        <w:t xml:space="preserve"> </w:t>
      </w:r>
      <w:r w:rsidRPr="00D860E1">
        <w:rPr>
          <w:rFonts w:ascii="Arial Narrow" w:hAnsi="Arial Narrow"/>
          <w:i w:val="0"/>
          <w:iCs w:val="0"/>
          <w:sz w:val="26"/>
          <w:szCs w:val="26"/>
        </w:rPr>
        <w:t>water box, rear water box, condensing water collector, dead point seat in one fixed</w:t>
      </w:r>
      <w:r>
        <w:rPr>
          <w:rFonts w:ascii="Arial Narrow" w:hAnsi="Arial Narrow"/>
          <w:i w:val="0"/>
          <w:iCs w:val="0"/>
          <w:sz w:val="26"/>
          <w:szCs w:val="26"/>
        </w:rPr>
        <w:t xml:space="preserve"> </w:t>
      </w:r>
      <w:r w:rsidRPr="00D860E1">
        <w:rPr>
          <w:rFonts w:ascii="Arial Narrow" w:hAnsi="Arial Narrow"/>
          <w:i w:val="0"/>
          <w:iCs w:val="0"/>
          <w:sz w:val="26"/>
          <w:szCs w:val="26"/>
        </w:rPr>
        <w:t>support and eight siding support and arm-carried basket type drain flash tank etc.</w:t>
      </w:r>
    </w:p>
    <w:p w14:paraId="265EC47A"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2AE82E79" w14:textId="7EB6B846" w:rsidR="00D860E1" w:rsidRP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The cooling titanium tubes in the condenser is arranged in the shape of banding, around</w:t>
      </w:r>
      <w:r>
        <w:rPr>
          <w:rFonts w:ascii="Arial Narrow" w:hAnsi="Arial Narrow"/>
          <w:i w:val="0"/>
          <w:iCs w:val="0"/>
          <w:sz w:val="26"/>
          <w:szCs w:val="26"/>
        </w:rPr>
        <w:t xml:space="preserve"> </w:t>
      </w:r>
      <w:r w:rsidRPr="00D860E1">
        <w:rPr>
          <w:rFonts w:ascii="Arial Narrow" w:hAnsi="Arial Narrow"/>
          <w:i w:val="0"/>
          <w:iCs w:val="0"/>
          <w:sz w:val="26"/>
          <w:szCs w:val="26"/>
        </w:rPr>
        <w:t>which there are steam flow passages to facilitate the steam flow to enter into the internal</w:t>
      </w:r>
      <w:r>
        <w:rPr>
          <w:rFonts w:ascii="Arial Narrow" w:hAnsi="Arial Narrow"/>
          <w:i w:val="0"/>
          <w:iCs w:val="0"/>
          <w:sz w:val="26"/>
          <w:szCs w:val="26"/>
        </w:rPr>
        <w:t xml:space="preserve"> </w:t>
      </w:r>
      <w:r w:rsidRPr="00D860E1">
        <w:rPr>
          <w:rFonts w:ascii="Arial Narrow" w:hAnsi="Arial Narrow"/>
          <w:i w:val="0"/>
          <w:iCs w:val="0"/>
          <w:sz w:val="26"/>
          <w:szCs w:val="26"/>
        </w:rPr>
        <w:t>of the tube bundles and minimize the steam flow drag force. The central zone of the tube</w:t>
      </w:r>
      <w:r>
        <w:rPr>
          <w:rFonts w:ascii="Arial Narrow" w:hAnsi="Arial Narrow"/>
          <w:i w:val="0"/>
          <w:iCs w:val="0"/>
          <w:sz w:val="26"/>
          <w:szCs w:val="26"/>
        </w:rPr>
        <w:t xml:space="preserve"> </w:t>
      </w:r>
      <w:r w:rsidRPr="00D860E1">
        <w:rPr>
          <w:rFonts w:ascii="Arial Narrow" w:hAnsi="Arial Narrow"/>
          <w:i w:val="0"/>
          <w:iCs w:val="0"/>
          <w:sz w:val="26"/>
          <w:szCs w:val="26"/>
        </w:rPr>
        <w:t>bundles is used as an air-cooling zone, which is divided from the main condensing zone by</w:t>
      </w:r>
      <w:r>
        <w:rPr>
          <w:rFonts w:ascii="Arial Narrow" w:hAnsi="Arial Narrow"/>
          <w:i w:val="0"/>
          <w:iCs w:val="0"/>
          <w:sz w:val="26"/>
          <w:szCs w:val="26"/>
        </w:rPr>
        <w:t xml:space="preserve"> </w:t>
      </w:r>
      <w:r w:rsidRPr="00D860E1">
        <w:rPr>
          <w:rFonts w:ascii="Arial Narrow" w:hAnsi="Arial Narrow"/>
          <w:i w:val="0"/>
          <w:iCs w:val="0"/>
          <w:sz w:val="26"/>
          <w:szCs w:val="26"/>
        </w:rPr>
        <w:t>steam baffles. When the uncondensable air and steam pass through the air-cooling zone, a</w:t>
      </w:r>
      <w:r>
        <w:rPr>
          <w:rFonts w:ascii="Arial Narrow" w:hAnsi="Arial Narrow"/>
          <w:i w:val="0"/>
          <w:iCs w:val="0"/>
          <w:sz w:val="26"/>
          <w:szCs w:val="26"/>
        </w:rPr>
        <w:t xml:space="preserve"> </w:t>
      </w:r>
      <w:r w:rsidRPr="00D860E1">
        <w:rPr>
          <w:rFonts w:ascii="Arial Narrow" w:hAnsi="Arial Narrow"/>
          <w:i w:val="0"/>
          <w:iCs w:val="0"/>
          <w:sz w:val="26"/>
          <w:szCs w:val="26"/>
        </w:rPr>
        <w:t>large quantity of steam can be condensed and the small portion of the steam left will enter</w:t>
      </w:r>
      <w:r>
        <w:rPr>
          <w:rFonts w:ascii="Arial Narrow" w:hAnsi="Arial Narrow"/>
          <w:i w:val="0"/>
          <w:iCs w:val="0"/>
          <w:sz w:val="26"/>
          <w:szCs w:val="26"/>
        </w:rPr>
        <w:t xml:space="preserve"> </w:t>
      </w:r>
      <w:r w:rsidRPr="00D860E1">
        <w:rPr>
          <w:rFonts w:ascii="Arial Narrow" w:hAnsi="Arial Narrow"/>
          <w:i w:val="0"/>
          <w:iCs w:val="0"/>
          <w:sz w:val="26"/>
          <w:szCs w:val="26"/>
        </w:rPr>
        <w:t>into the air extraction pipe together with the uncondensable air. After the steam</w:t>
      </w:r>
      <w:r>
        <w:rPr>
          <w:rFonts w:ascii="Arial Narrow" w:hAnsi="Arial Narrow"/>
          <w:i w:val="0"/>
          <w:iCs w:val="0"/>
          <w:sz w:val="26"/>
          <w:szCs w:val="26"/>
        </w:rPr>
        <w:t xml:space="preserve"> </w:t>
      </w:r>
      <w:r w:rsidRPr="00D860E1">
        <w:rPr>
          <w:rFonts w:ascii="Arial Narrow" w:hAnsi="Arial Narrow"/>
          <w:i w:val="0"/>
          <w:iCs w:val="0"/>
          <w:sz w:val="26"/>
          <w:szCs w:val="26"/>
        </w:rPr>
        <w:t>discharged from the LP cylinder has been fed into the condenser, it will be distributed on</w:t>
      </w:r>
      <w:r>
        <w:rPr>
          <w:rFonts w:ascii="Arial Narrow" w:hAnsi="Arial Narrow"/>
          <w:i w:val="0"/>
          <w:iCs w:val="0"/>
          <w:sz w:val="26"/>
          <w:szCs w:val="26"/>
        </w:rPr>
        <w:t xml:space="preserve"> </w:t>
      </w:r>
      <w:r w:rsidRPr="00D860E1">
        <w:rPr>
          <w:rFonts w:ascii="Arial Narrow" w:hAnsi="Arial Narrow"/>
          <w:i w:val="0"/>
          <w:iCs w:val="0"/>
          <w:sz w:val="26"/>
          <w:szCs w:val="26"/>
        </w:rPr>
        <w:t>the whole length of the cooling tubes, forcing the steam to comprehensively undergo a</w:t>
      </w:r>
      <w:r>
        <w:rPr>
          <w:rFonts w:ascii="Arial Narrow" w:hAnsi="Arial Narrow"/>
          <w:i w:val="0"/>
          <w:iCs w:val="0"/>
          <w:sz w:val="26"/>
          <w:szCs w:val="26"/>
        </w:rPr>
        <w:t xml:space="preserve"> </w:t>
      </w:r>
      <w:r w:rsidRPr="00D860E1">
        <w:rPr>
          <w:rFonts w:ascii="Arial Narrow" w:hAnsi="Arial Narrow"/>
          <w:i w:val="0"/>
          <w:iCs w:val="0"/>
          <w:sz w:val="26"/>
          <w:szCs w:val="26"/>
        </w:rPr>
        <w:t>heat exchange along the cooling tubes surface through the passages between the tube</w:t>
      </w:r>
      <w:r>
        <w:rPr>
          <w:rFonts w:ascii="Arial Narrow" w:hAnsi="Arial Narrow"/>
          <w:i w:val="0"/>
          <w:iCs w:val="0"/>
          <w:sz w:val="26"/>
          <w:szCs w:val="26"/>
        </w:rPr>
        <w:t xml:space="preserve"> </w:t>
      </w:r>
      <w:r w:rsidRPr="00D860E1">
        <w:rPr>
          <w:rFonts w:ascii="Arial Narrow" w:hAnsi="Arial Narrow"/>
          <w:i w:val="0"/>
          <w:iCs w:val="0"/>
          <w:sz w:val="26"/>
          <w:szCs w:val="26"/>
        </w:rPr>
        <w:t>bundles as well as at both sides of the tube bundles and to be condensed into water. A</w:t>
      </w:r>
      <w:r>
        <w:rPr>
          <w:rFonts w:ascii="Arial Narrow" w:hAnsi="Arial Narrow"/>
          <w:i w:val="0"/>
          <w:iCs w:val="0"/>
          <w:sz w:val="26"/>
          <w:szCs w:val="26"/>
        </w:rPr>
        <w:t xml:space="preserve"> </w:t>
      </w:r>
      <w:r w:rsidRPr="00D860E1">
        <w:rPr>
          <w:rFonts w:ascii="Arial Narrow" w:hAnsi="Arial Narrow"/>
          <w:i w:val="0"/>
          <w:iCs w:val="0"/>
          <w:sz w:val="26"/>
          <w:szCs w:val="26"/>
        </w:rPr>
        <w:t>part of the steam will flow to the places under the tube bundles via both sides of the tube</w:t>
      </w:r>
    </w:p>
    <w:p w14:paraId="3B02837F" w14:textId="6F9A0924"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bundles to heat the condensate dropping down. The small portion of uncondensable</w:t>
      </w:r>
      <w:r>
        <w:rPr>
          <w:rFonts w:ascii="Arial Narrow" w:hAnsi="Arial Narrow"/>
          <w:i w:val="0"/>
          <w:iCs w:val="0"/>
          <w:sz w:val="26"/>
          <w:szCs w:val="26"/>
        </w:rPr>
        <w:t xml:space="preserve"> </w:t>
      </w:r>
      <w:r w:rsidRPr="00D860E1">
        <w:rPr>
          <w:rFonts w:ascii="Arial Narrow" w:hAnsi="Arial Narrow"/>
          <w:i w:val="0"/>
          <w:iCs w:val="0"/>
          <w:sz w:val="26"/>
          <w:szCs w:val="26"/>
        </w:rPr>
        <w:t>steam left and the unncondensable air having been cooled down will be collected in the</w:t>
      </w:r>
      <w:r>
        <w:rPr>
          <w:rFonts w:ascii="Arial Narrow" w:hAnsi="Arial Narrow"/>
          <w:i w:val="0"/>
          <w:iCs w:val="0"/>
          <w:sz w:val="26"/>
          <w:szCs w:val="26"/>
        </w:rPr>
        <w:t xml:space="preserve"> </w:t>
      </w:r>
      <w:r w:rsidRPr="00D860E1">
        <w:rPr>
          <w:rFonts w:ascii="Arial Narrow" w:hAnsi="Arial Narrow"/>
          <w:i w:val="0"/>
          <w:iCs w:val="0"/>
          <w:sz w:val="26"/>
          <w:szCs w:val="26"/>
        </w:rPr>
        <w:t>air extraction pipes at the air-cooling zone and then be extracted out by the vacuum</w:t>
      </w:r>
      <w:r>
        <w:rPr>
          <w:rFonts w:ascii="Arial Narrow" w:hAnsi="Arial Narrow"/>
          <w:i w:val="0"/>
          <w:iCs w:val="0"/>
          <w:sz w:val="26"/>
          <w:szCs w:val="26"/>
        </w:rPr>
        <w:t xml:space="preserve"> </w:t>
      </w:r>
      <w:r w:rsidRPr="00D860E1">
        <w:rPr>
          <w:rFonts w:ascii="Arial Narrow" w:hAnsi="Arial Narrow"/>
          <w:i w:val="0"/>
          <w:iCs w:val="0"/>
          <w:sz w:val="26"/>
          <w:szCs w:val="26"/>
        </w:rPr>
        <w:t>pump.</w:t>
      </w:r>
    </w:p>
    <w:p w14:paraId="3AF002C3"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775BE2D2" w14:textId="5110DF77"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lastRenderedPageBreak/>
        <w:t>At the upper portion of each condenser shell, installed NO.7 &amp; NO.8 LP heaters in one shell</w:t>
      </w:r>
      <w:r>
        <w:rPr>
          <w:rFonts w:ascii="Arial Narrow" w:hAnsi="Arial Narrow"/>
          <w:i w:val="0"/>
          <w:iCs w:val="0"/>
          <w:sz w:val="26"/>
          <w:szCs w:val="26"/>
        </w:rPr>
        <w:t xml:space="preserve"> </w:t>
      </w:r>
      <w:r w:rsidRPr="00D860E1">
        <w:rPr>
          <w:rFonts w:ascii="Arial Narrow" w:hAnsi="Arial Narrow"/>
          <w:i w:val="0"/>
          <w:iCs w:val="0"/>
          <w:sz w:val="26"/>
          <w:szCs w:val="26"/>
        </w:rPr>
        <w:t>and one temperature and pressure reducers. Also mounted a steam extraction pipe group,</w:t>
      </w:r>
      <w:r>
        <w:rPr>
          <w:rFonts w:ascii="Arial Narrow" w:hAnsi="Arial Narrow"/>
          <w:i w:val="0"/>
          <w:iCs w:val="0"/>
          <w:sz w:val="26"/>
          <w:szCs w:val="26"/>
        </w:rPr>
        <w:t xml:space="preserve"> </w:t>
      </w:r>
      <w:r w:rsidRPr="00D860E1">
        <w:rPr>
          <w:rFonts w:ascii="Arial Narrow" w:hAnsi="Arial Narrow"/>
          <w:i w:val="0"/>
          <w:iCs w:val="0"/>
          <w:sz w:val="26"/>
          <w:szCs w:val="26"/>
        </w:rPr>
        <w:t>led out from the upper portion of the condenser. On each steam extraction pipeline, an</w:t>
      </w:r>
      <w:r>
        <w:rPr>
          <w:rFonts w:ascii="Arial Narrow" w:hAnsi="Arial Narrow"/>
          <w:i w:val="0"/>
          <w:iCs w:val="0"/>
          <w:sz w:val="26"/>
          <w:szCs w:val="26"/>
        </w:rPr>
        <w:t xml:space="preserve"> </w:t>
      </w:r>
      <w:r w:rsidRPr="00D860E1">
        <w:rPr>
          <w:rFonts w:ascii="Arial Narrow" w:hAnsi="Arial Narrow"/>
          <w:i w:val="0"/>
          <w:iCs w:val="0"/>
          <w:sz w:val="26"/>
          <w:szCs w:val="26"/>
        </w:rPr>
        <w:t>expansion joint is installed.</w:t>
      </w:r>
    </w:p>
    <w:p w14:paraId="010277D7"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44353745" w14:textId="7B3A0AB1" w:rsidR="00D860E1" w:rsidRP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The condenser itself is provided with two arm-carried type drain flash tanks, which</w:t>
      </w:r>
      <w:r>
        <w:rPr>
          <w:rFonts w:ascii="Arial Narrow" w:hAnsi="Arial Narrow"/>
          <w:i w:val="0"/>
          <w:iCs w:val="0"/>
          <w:sz w:val="26"/>
          <w:szCs w:val="26"/>
        </w:rPr>
        <w:t xml:space="preserve"> </w:t>
      </w:r>
      <w:r w:rsidRPr="00D860E1">
        <w:rPr>
          <w:rFonts w:ascii="Arial Narrow" w:hAnsi="Arial Narrow"/>
          <w:i w:val="0"/>
          <w:iCs w:val="0"/>
          <w:sz w:val="26"/>
          <w:szCs w:val="26"/>
        </w:rPr>
        <w:t>collecting the drain water at different pressures, temperatures and amounts from the</w:t>
      </w:r>
      <w:r>
        <w:rPr>
          <w:rFonts w:ascii="Arial Narrow" w:hAnsi="Arial Narrow"/>
          <w:i w:val="0"/>
          <w:iCs w:val="0"/>
          <w:sz w:val="26"/>
          <w:szCs w:val="26"/>
        </w:rPr>
        <w:t xml:space="preserve"> </w:t>
      </w:r>
      <w:r w:rsidRPr="00D860E1">
        <w:rPr>
          <w:rFonts w:ascii="Arial Narrow" w:hAnsi="Arial Narrow"/>
          <w:i w:val="0"/>
          <w:iCs w:val="0"/>
          <w:sz w:val="26"/>
          <w:szCs w:val="26"/>
        </w:rPr>
        <w:t>thermal system of the steam turbine.</w:t>
      </w:r>
    </w:p>
    <w:p w14:paraId="4C960571" w14:textId="77777777" w:rsidR="00D860E1" w:rsidRDefault="00D860E1" w:rsidP="00AB2845">
      <w:pPr>
        <w:spacing w:after="0" w:line="360" w:lineRule="auto"/>
        <w:ind w:left="144" w:right="288"/>
        <w:jc w:val="both"/>
        <w:rPr>
          <w:rFonts w:ascii="Arial Narrow" w:hAnsi="Arial Narrow"/>
          <w:b/>
          <w:bCs/>
          <w:i w:val="0"/>
          <w:iCs w:val="0"/>
          <w:sz w:val="26"/>
          <w:szCs w:val="26"/>
        </w:rPr>
      </w:pPr>
    </w:p>
    <w:p w14:paraId="126D023D" w14:textId="77777777" w:rsidR="00D860E1" w:rsidRP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The condenser shall have two sections of cooling chambers. The Condenser shall be of the</w:t>
      </w:r>
    </w:p>
    <w:p w14:paraId="2053E8C9" w14:textId="66D65EA9"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surface type and be capable of effectively condensing all the exhaust steam at turbine</w:t>
      </w:r>
      <w:r>
        <w:rPr>
          <w:rFonts w:ascii="Arial Narrow" w:hAnsi="Arial Narrow"/>
          <w:i w:val="0"/>
          <w:iCs w:val="0"/>
          <w:sz w:val="26"/>
          <w:szCs w:val="26"/>
        </w:rPr>
        <w:t xml:space="preserve"> </w:t>
      </w:r>
      <w:r w:rsidRPr="00D860E1">
        <w:rPr>
          <w:rFonts w:ascii="Arial Narrow" w:hAnsi="Arial Narrow"/>
          <w:i w:val="0"/>
          <w:iCs w:val="0"/>
          <w:sz w:val="26"/>
          <w:szCs w:val="26"/>
        </w:rPr>
        <w:t>rated output and, HP and LP bypass steam in case of turbine tripped.</w:t>
      </w:r>
    </w:p>
    <w:p w14:paraId="4A6B6786"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4364B064" w14:textId="6BC17560"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Debris filters is installed to protect condensers. The condenser tube is provided with self</w:t>
      </w:r>
      <w:r>
        <w:rPr>
          <w:rFonts w:ascii="Arial Narrow" w:hAnsi="Arial Narrow"/>
          <w:i w:val="0"/>
          <w:iCs w:val="0"/>
          <w:sz w:val="26"/>
          <w:szCs w:val="26"/>
        </w:rPr>
        <w:t xml:space="preserve"> </w:t>
      </w:r>
      <w:r w:rsidRPr="00D860E1">
        <w:rPr>
          <w:rFonts w:ascii="Arial Narrow" w:hAnsi="Arial Narrow"/>
          <w:i w:val="0"/>
          <w:iCs w:val="0"/>
          <w:sz w:val="26"/>
          <w:szCs w:val="26"/>
        </w:rPr>
        <w:t>cleaning (on load ball cleaning) system.</w:t>
      </w:r>
    </w:p>
    <w:p w14:paraId="3A03F2BD"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08CFCE6A" w14:textId="77777777" w:rsidR="00D860E1" w:rsidRPr="00D860E1" w:rsidRDefault="00D860E1" w:rsidP="00D860E1">
      <w:pPr>
        <w:spacing w:after="0" w:line="360" w:lineRule="auto"/>
        <w:ind w:left="144" w:right="288"/>
        <w:jc w:val="both"/>
        <w:rPr>
          <w:rFonts w:ascii="Arial Narrow" w:hAnsi="Arial Narrow"/>
          <w:b/>
          <w:bCs/>
          <w:i w:val="0"/>
          <w:iCs w:val="0"/>
          <w:sz w:val="26"/>
          <w:szCs w:val="26"/>
        </w:rPr>
      </w:pPr>
      <w:r w:rsidRPr="00D860E1">
        <w:rPr>
          <w:rFonts w:ascii="Arial Narrow" w:hAnsi="Arial Narrow"/>
          <w:b/>
          <w:bCs/>
          <w:i w:val="0"/>
          <w:iCs w:val="0"/>
          <w:sz w:val="26"/>
          <w:szCs w:val="26"/>
        </w:rPr>
        <w:t>Condenser extracting vacuum system</w:t>
      </w:r>
    </w:p>
    <w:p w14:paraId="7461E36F" w14:textId="03AD23BD"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This system will remove the non-condensed gas from the condenser steam space, to</w:t>
      </w:r>
      <w:r>
        <w:rPr>
          <w:rFonts w:ascii="Arial Narrow" w:hAnsi="Arial Narrow"/>
          <w:i w:val="0"/>
          <w:iCs w:val="0"/>
          <w:sz w:val="26"/>
          <w:szCs w:val="26"/>
        </w:rPr>
        <w:t xml:space="preserve"> </w:t>
      </w:r>
      <w:r w:rsidRPr="00D860E1">
        <w:rPr>
          <w:rFonts w:ascii="Arial Narrow" w:hAnsi="Arial Narrow"/>
          <w:i w:val="0"/>
          <w:iCs w:val="0"/>
          <w:sz w:val="26"/>
          <w:szCs w:val="26"/>
        </w:rPr>
        <w:t>maintain the condenser vacuum, and assure the unit normal operation. This system is</w:t>
      </w:r>
      <w:r>
        <w:rPr>
          <w:rFonts w:ascii="Arial Narrow" w:hAnsi="Arial Narrow"/>
          <w:i w:val="0"/>
          <w:iCs w:val="0"/>
          <w:sz w:val="26"/>
          <w:szCs w:val="26"/>
        </w:rPr>
        <w:t xml:space="preserve"> </w:t>
      </w:r>
      <w:r w:rsidRPr="00D860E1">
        <w:rPr>
          <w:rFonts w:ascii="Arial Narrow" w:hAnsi="Arial Narrow"/>
          <w:i w:val="0"/>
          <w:iCs w:val="0"/>
          <w:sz w:val="26"/>
          <w:szCs w:val="26"/>
        </w:rPr>
        <w:t>equipped with three water-ringed vacuum pumps to extract non-condensed gas from</w:t>
      </w:r>
      <w:r>
        <w:rPr>
          <w:rFonts w:ascii="Arial Narrow" w:hAnsi="Arial Narrow"/>
          <w:i w:val="0"/>
          <w:iCs w:val="0"/>
          <w:sz w:val="26"/>
          <w:szCs w:val="26"/>
        </w:rPr>
        <w:t xml:space="preserve"> </w:t>
      </w:r>
      <w:r w:rsidRPr="00D860E1">
        <w:rPr>
          <w:rFonts w:ascii="Arial Narrow" w:hAnsi="Arial Narrow"/>
          <w:i w:val="0"/>
          <w:iCs w:val="0"/>
          <w:sz w:val="26"/>
          <w:szCs w:val="26"/>
        </w:rPr>
        <w:t>condenser to maintain required vacuum; the capacity of each vacuum pump is 50%. Two</w:t>
      </w:r>
      <w:r>
        <w:rPr>
          <w:rFonts w:ascii="Arial Narrow" w:hAnsi="Arial Narrow"/>
          <w:i w:val="0"/>
          <w:iCs w:val="0"/>
          <w:sz w:val="26"/>
          <w:szCs w:val="26"/>
        </w:rPr>
        <w:t xml:space="preserve"> </w:t>
      </w:r>
      <w:r w:rsidRPr="00D860E1">
        <w:rPr>
          <w:rFonts w:ascii="Arial Narrow" w:hAnsi="Arial Narrow"/>
          <w:i w:val="0"/>
          <w:iCs w:val="0"/>
          <w:sz w:val="26"/>
          <w:szCs w:val="26"/>
        </w:rPr>
        <w:t>pumps working and one is standby under normal operating condition. Three pumps are</w:t>
      </w:r>
      <w:r>
        <w:rPr>
          <w:rFonts w:ascii="Arial Narrow" w:hAnsi="Arial Narrow"/>
          <w:i w:val="0"/>
          <w:iCs w:val="0"/>
          <w:sz w:val="26"/>
          <w:szCs w:val="26"/>
        </w:rPr>
        <w:t xml:space="preserve"> </w:t>
      </w:r>
      <w:r w:rsidRPr="00D860E1">
        <w:rPr>
          <w:rFonts w:ascii="Arial Narrow" w:hAnsi="Arial Narrow"/>
          <w:i w:val="0"/>
          <w:iCs w:val="0"/>
          <w:sz w:val="26"/>
          <w:szCs w:val="26"/>
        </w:rPr>
        <w:t>put into operation to set up vacuum quickly during unit start-up.</w:t>
      </w:r>
    </w:p>
    <w:p w14:paraId="61010C44"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13F264A1" w14:textId="7B62984D"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Two proper drainage flash vessels is provided with the condenser. During unit normal</w:t>
      </w:r>
      <w:r>
        <w:rPr>
          <w:rFonts w:ascii="Arial Narrow" w:hAnsi="Arial Narrow"/>
          <w:i w:val="0"/>
          <w:iCs w:val="0"/>
          <w:sz w:val="26"/>
          <w:szCs w:val="26"/>
        </w:rPr>
        <w:t xml:space="preserve"> </w:t>
      </w:r>
      <w:r w:rsidRPr="00D860E1">
        <w:rPr>
          <w:rFonts w:ascii="Arial Narrow" w:hAnsi="Arial Narrow"/>
          <w:i w:val="0"/>
          <w:iCs w:val="0"/>
          <w:sz w:val="26"/>
          <w:szCs w:val="26"/>
        </w:rPr>
        <w:t>operation and start-up operation, the flash vessel will be used to collect the drainage of</w:t>
      </w:r>
      <w:r>
        <w:rPr>
          <w:rFonts w:ascii="Arial Narrow" w:hAnsi="Arial Narrow"/>
          <w:i w:val="0"/>
          <w:iCs w:val="0"/>
          <w:sz w:val="26"/>
          <w:szCs w:val="26"/>
        </w:rPr>
        <w:t xml:space="preserve"> </w:t>
      </w:r>
      <w:r w:rsidRPr="00D860E1">
        <w:rPr>
          <w:rFonts w:ascii="Arial Narrow" w:hAnsi="Arial Narrow"/>
          <w:i w:val="0"/>
          <w:iCs w:val="0"/>
          <w:sz w:val="26"/>
          <w:szCs w:val="26"/>
        </w:rPr>
        <w:t>turbine proper drain, gland steam condenser drain, Aux. steam drain, all kinds of thermal</w:t>
      </w:r>
      <w:r>
        <w:rPr>
          <w:rFonts w:ascii="Arial Narrow" w:hAnsi="Arial Narrow"/>
          <w:i w:val="0"/>
          <w:iCs w:val="0"/>
          <w:sz w:val="26"/>
          <w:szCs w:val="26"/>
        </w:rPr>
        <w:t xml:space="preserve"> </w:t>
      </w:r>
      <w:r w:rsidRPr="00D860E1">
        <w:rPr>
          <w:rFonts w:ascii="Arial Narrow" w:hAnsi="Arial Narrow"/>
          <w:i w:val="0"/>
          <w:iCs w:val="0"/>
          <w:sz w:val="26"/>
          <w:szCs w:val="26"/>
        </w:rPr>
        <w:t>cycle pipe and heaters emergency drain, etc. Each electric vacuum-breaking valve will be</w:t>
      </w:r>
      <w:r>
        <w:rPr>
          <w:rFonts w:ascii="Arial Narrow" w:hAnsi="Arial Narrow"/>
          <w:i w:val="0"/>
          <w:iCs w:val="0"/>
          <w:sz w:val="26"/>
          <w:szCs w:val="26"/>
        </w:rPr>
        <w:t xml:space="preserve"> </w:t>
      </w:r>
      <w:r w:rsidRPr="00D860E1">
        <w:rPr>
          <w:rFonts w:ascii="Arial Narrow" w:hAnsi="Arial Narrow"/>
          <w:i w:val="0"/>
          <w:iCs w:val="0"/>
          <w:sz w:val="26"/>
          <w:szCs w:val="26"/>
        </w:rPr>
        <w:t>set on each condenser shell to destroy the vacuum of the condenser while the turbine</w:t>
      </w:r>
      <w:r>
        <w:rPr>
          <w:rFonts w:ascii="Arial Narrow" w:hAnsi="Arial Narrow"/>
          <w:i w:val="0"/>
          <w:iCs w:val="0"/>
          <w:sz w:val="26"/>
          <w:szCs w:val="26"/>
        </w:rPr>
        <w:t xml:space="preserve"> </w:t>
      </w:r>
      <w:r w:rsidRPr="00D860E1">
        <w:rPr>
          <w:rFonts w:ascii="Arial Narrow" w:hAnsi="Arial Narrow"/>
          <w:i w:val="0"/>
          <w:iCs w:val="0"/>
          <w:sz w:val="26"/>
          <w:szCs w:val="26"/>
        </w:rPr>
        <w:t>trips, which can reduce the turbine idle time.</w:t>
      </w:r>
    </w:p>
    <w:p w14:paraId="28CD9919" w14:textId="77777777" w:rsidR="00D860E1" w:rsidRDefault="00D860E1" w:rsidP="00D860E1">
      <w:pPr>
        <w:spacing w:after="0" w:line="360" w:lineRule="auto"/>
        <w:ind w:left="144" w:right="288"/>
        <w:jc w:val="both"/>
        <w:rPr>
          <w:rFonts w:ascii="Arial Narrow" w:hAnsi="Arial Narrow"/>
          <w:i w:val="0"/>
          <w:iCs w:val="0"/>
          <w:sz w:val="26"/>
          <w:szCs w:val="26"/>
        </w:rPr>
      </w:pPr>
    </w:p>
    <w:p w14:paraId="5F0A40D9" w14:textId="77777777" w:rsidR="00D860E1" w:rsidRDefault="00D860E1" w:rsidP="00D860E1">
      <w:pPr>
        <w:spacing w:after="0" w:line="360" w:lineRule="auto"/>
        <w:ind w:left="144" w:right="288"/>
        <w:jc w:val="both"/>
        <w:rPr>
          <w:rFonts w:ascii="Arial Narrow" w:hAnsi="Arial Narrow"/>
          <w:i w:val="0"/>
          <w:iCs w:val="0"/>
          <w:sz w:val="26"/>
          <w:szCs w:val="26"/>
        </w:rPr>
      </w:pPr>
    </w:p>
    <w:p w14:paraId="28912AC2"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550B348D" w14:textId="77777777" w:rsidR="00D860E1" w:rsidRPr="00D860E1" w:rsidRDefault="00D860E1" w:rsidP="00D860E1">
      <w:pPr>
        <w:spacing w:after="0" w:line="360" w:lineRule="auto"/>
        <w:ind w:left="144" w:right="288"/>
        <w:jc w:val="both"/>
        <w:rPr>
          <w:rFonts w:ascii="Arial Narrow" w:hAnsi="Arial Narrow"/>
          <w:b/>
          <w:bCs/>
          <w:i w:val="0"/>
          <w:iCs w:val="0"/>
          <w:sz w:val="26"/>
          <w:szCs w:val="26"/>
        </w:rPr>
      </w:pPr>
      <w:r w:rsidRPr="00D860E1">
        <w:rPr>
          <w:rFonts w:ascii="Arial Narrow" w:hAnsi="Arial Narrow"/>
          <w:b/>
          <w:bCs/>
          <w:i w:val="0"/>
          <w:iCs w:val="0"/>
          <w:sz w:val="26"/>
          <w:szCs w:val="26"/>
        </w:rPr>
        <w:lastRenderedPageBreak/>
        <w:t>Condensate Water System</w:t>
      </w:r>
    </w:p>
    <w:p w14:paraId="2E0740F5" w14:textId="7A9DD4F9"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The condensate water system includes two 100% capacity condensate extraction pump</w:t>
      </w:r>
      <w:r>
        <w:rPr>
          <w:rFonts w:ascii="Arial Narrow" w:hAnsi="Arial Narrow"/>
          <w:i w:val="0"/>
          <w:iCs w:val="0"/>
          <w:sz w:val="26"/>
          <w:szCs w:val="26"/>
        </w:rPr>
        <w:t xml:space="preserve"> </w:t>
      </w:r>
      <w:r w:rsidRPr="00D860E1">
        <w:rPr>
          <w:rFonts w:ascii="Arial Narrow" w:hAnsi="Arial Narrow"/>
          <w:i w:val="0"/>
          <w:iCs w:val="0"/>
          <w:sz w:val="26"/>
          <w:szCs w:val="26"/>
        </w:rPr>
        <w:t>(one operating and one standby), four low-pressure heaters (No.5 LP heater, No.6 LP</w:t>
      </w:r>
      <w:r>
        <w:rPr>
          <w:rFonts w:ascii="Arial Narrow" w:hAnsi="Arial Narrow"/>
          <w:i w:val="0"/>
          <w:iCs w:val="0"/>
          <w:sz w:val="26"/>
          <w:szCs w:val="26"/>
        </w:rPr>
        <w:t xml:space="preserve"> </w:t>
      </w:r>
      <w:r w:rsidRPr="00D860E1">
        <w:rPr>
          <w:rFonts w:ascii="Arial Narrow" w:hAnsi="Arial Narrow"/>
          <w:i w:val="0"/>
          <w:iCs w:val="0"/>
          <w:sz w:val="26"/>
          <w:szCs w:val="26"/>
        </w:rPr>
        <w:t>heater, No.7 LP heater, No.8 LP heater), one gland steam condenser, one deaerator with</w:t>
      </w:r>
      <w:r>
        <w:rPr>
          <w:rFonts w:ascii="Arial Narrow" w:hAnsi="Arial Narrow"/>
          <w:i w:val="0"/>
          <w:iCs w:val="0"/>
          <w:sz w:val="26"/>
          <w:szCs w:val="26"/>
        </w:rPr>
        <w:t xml:space="preserve"> </w:t>
      </w:r>
      <w:r w:rsidRPr="00D860E1">
        <w:rPr>
          <w:rFonts w:ascii="Arial Narrow" w:hAnsi="Arial Narrow"/>
          <w:i w:val="0"/>
          <w:iCs w:val="0"/>
          <w:sz w:val="26"/>
          <w:szCs w:val="26"/>
        </w:rPr>
        <w:t>storage water tank, one condensate makeup water tank with the capacity of 300m3, and</w:t>
      </w:r>
      <w:r>
        <w:rPr>
          <w:rFonts w:ascii="Arial Narrow" w:hAnsi="Arial Narrow"/>
          <w:i w:val="0"/>
          <w:iCs w:val="0"/>
          <w:sz w:val="26"/>
          <w:szCs w:val="26"/>
        </w:rPr>
        <w:t xml:space="preserve"> </w:t>
      </w:r>
      <w:r w:rsidRPr="00D860E1">
        <w:rPr>
          <w:rFonts w:ascii="Arial Narrow" w:hAnsi="Arial Narrow"/>
          <w:i w:val="0"/>
          <w:iCs w:val="0"/>
          <w:sz w:val="26"/>
          <w:szCs w:val="26"/>
        </w:rPr>
        <w:t>one condensate transfer pumps.</w:t>
      </w:r>
    </w:p>
    <w:p w14:paraId="6907E862"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031D7FC1" w14:textId="031FFCD8"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No.5 LP heater and No.6 LP heater and condensate polishing device have individual</w:t>
      </w:r>
      <w:r>
        <w:rPr>
          <w:rFonts w:ascii="Arial Narrow" w:hAnsi="Arial Narrow"/>
          <w:i w:val="0"/>
          <w:iCs w:val="0"/>
          <w:sz w:val="26"/>
          <w:szCs w:val="26"/>
        </w:rPr>
        <w:t xml:space="preserve"> </w:t>
      </w:r>
      <w:r w:rsidRPr="00D860E1">
        <w:rPr>
          <w:rFonts w:ascii="Arial Narrow" w:hAnsi="Arial Narrow"/>
          <w:i w:val="0"/>
          <w:iCs w:val="0"/>
          <w:sz w:val="26"/>
          <w:szCs w:val="26"/>
        </w:rPr>
        <w:t>bypass pipe, while No.7 LP heater and No.8 LP heater have a common bypass pipe. The</w:t>
      </w:r>
      <w:r>
        <w:rPr>
          <w:rFonts w:ascii="Arial Narrow" w:hAnsi="Arial Narrow"/>
          <w:i w:val="0"/>
          <w:iCs w:val="0"/>
          <w:sz w:val="26"/>
          <w:szCs w:val="26"/>
        </w:rPr>
        <w:t xml:space="preserve"> </w:t>
      </w:r>
      <w:r w:rsidRPr="00D860E1">
        <w:rPr>
          <w:rFonts w:ascii="Arial Narrow" w:hAnsi="Arial Narrow"/>
          <w:i w:val="0"/>
          <w:iCs w:val="0"/>
          <w:sz w:val="26"/>
          <w:szCs w:val="26"/>
        </w:rPr>
        <w:t>effective capacity of deaerator storage tank is 235 cum (the water volume between the</w:t>
      </w:r>
      <w:r>
        <w:rPr>
          <w:rFonts w:ascii="Arial Narrow" w:hAnsi="Arial Narrow"/>
          <w:i w:val="0"/>
          <w:iCs w:val="0"/>
          <w:sz w:val="26"/>
          <w:szCs w:val="26"/>
        </w:rPr>
        <w:t xml:space="preserve"> </w:t>
      </w:r>
      <w:r w:rsidRPr="00D860E1">
        <w:rPr>
          <w:rFonts w:ascii="Arial Narrow" w:hAnsi="Arial Narrow"/>
          <w:i w:val="0"/>
          <w:iCs w:val="0"/>
          <w:sz w:val="26"/>
          <w:szCs w:val="26"/>
        </w:rPr>
        <w:t>normal water level and low-low water level), which equals to max. feed water</w:t>
      </w:r>
      <w:r>
        <w:rPr>
          <w:rFonts w:ascii="Arial Narrow" w:hAnsi="Arial Narrow"/>
          <w:i w:val="0"/>
          <w:iCs w:val="0"/>
          <w:sz w:val="26"/>
          <w:szCs w:val="26"/>
        </w:rPr>
        <w:t xml:space="preserve"> </w:t>
      </w:r>
      <w:r w:rsidRPr="00D860E1">
        <w:rPr>
          <w:rFonts w:ascii="Arial Narrow" w:hAnsi="Arial Narrow"/>
          <w:i w:val="0"/>
          <w:iCs w:val="0"/>
          <w:sz w:val="26"/>
          <w:szCs w:val="26"/>
        </w:rPr>
        <w:t>consumption flow of the boiler during 6 minutes under boiler BMCR condition.</w:t>
      </w:r>
      <w:r>
        <w:rPr>
          <w:rFonts w:ascii="Arial Narrow" w:hAnsi="Arial Narrow"/>
          <w:i w:val="0"/>
          <w:iCs w:val="0"/>
          <w:sz w:val="26"/>
          <w:szCs w:val="26"/>
        </w:rPr>
        <w:t xml:space="preserve"> </w:t>
      </w:r>
      <w:r w:rsidRPr="00D860E1">
        <w:rPr>
          <w:rFonts w:ascii="Arial Narrow" w:hAnsi="Arial Narrow"/>
          <w:i w:val="0"/>
          <w:iCs w:val="0"/>
          <w:sz w:val="26"/>
          <w:szCs w:val="26"/>
        </w:rPr>
        <w:t>Condensate recirculating system is provided from manifold downstream of the gland</w:t>
      </w:r>
      <w:r>
        <w:rPr>
          <w:rFonts w:ascii="Arial Narrow" w:hAnsi="Arial Narrow"/>
          <w:i w:val="0"/>
          <w:iCs w:val="0"/>
          <w:sz w:val="26"/>
          <w:szCs w:val="26"/>
        </w:rPr>
        <w:t xml:space="preserve"> </w:t>
      </w:r>
      <w:r w:rsidRPr="00D860E1">
        <w:rPr>
          <w:rFonts w:ascii="Arial Narrow" w:hAnsi="Arial Narrow"/>
          <w:i w:val="0"/>
          <w:iCs w:val="0"/>
          <w:sz w:val="26"/>
          <w:szCs w:val="26"/>
        </w:rPr>
        <w:t>steam condenser returning to condenser with a regulating valve station. Recirculation</w:t>
      </w:r>
      <w:r>
        <w:rPr>
          <w:rFonts w:ascii="Arial Narrow" w:hAnsi="Arial Narrow"/>
          <w:i w:val="0"/>
          <w:iCs w:val="0"/>
          <w:sz w:val="26"/>
          <w:szCs w:val="26"/>
        </w:rPr>
        <w:t xml:space="preserve"> </w:t>
      </w:r>
      <w:r w:rsidRPr="00D860E1">
        <w:rPr>
          <w:rFonts w:ascii="Arial Narrow" w:hAnsi="Arial Narrow"/>
          <w:i w:val="0"/>
          <w:iCs w:val="0"/>
          <w:sz w:val="26"/>
          <w:szCs w:val="26"/>
        </w:rPr>
        <w:t>flow will be choosing the bigger value between condensate extraction pump and gland</w:t>
      </w:r>
      <w:r>
        <w:rPr>
          <w:rFonts w:ascii="Arial Narrow" w:hAnsi="Arial Narrow"/>
          <w:i w:val="0"/>
          <w:iCs w:val="0"/>
          <w:sz w:val="26"/>
          <w:szCs w:val="26"/>
        </w:rPr>
        <w:t xml:space="preserve"> </w:t>
      </w:r>
      <w:r w:rsidRPr="00D860E1">
        <w:rPr>
          <w:rFonts w:ascii="Arial Narrow" w:hAnsi="Arial Narrow"/>
          <w:i w:val="0"/>
          <w:iCs w:val="0"/>
          <w:sz w:val="26"/>
          <w:szCs w:val="26"/>
        </w:rPr>
        <w:t>steam condenser min. flow.</w:t>
      </w:r>
    </w:p>
    <w:p w14:paraId="3E22B6E7"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1DBAC0DE" w14:textId="77777777" w:rsidR="00D860E1" w:rsidRPr="00D860E1" w:rsidRDefault="00D860E1" w:rsidP="00D860E1">
      <w:pPr>
        <w:spacing w:after="0" w:line="360" w:lineRule="auto"/>
        <w:ind w:left="144" w:right="288"/>
        <w:jc w:val="both"/>
        <w:rPr>
          <w:rFonts w:ascii="Arial Narrow" w:hAnsi="Arial Narrow"/>
          <w:b/>
          <w:bCs/>
          <w:i w:val="0"/>
          <w:iCs w:val="0"/>
          <w:sz w:val="26"/>
          <w:szCs w:val="26"/>
        </w:rPr>
      </w:pPr>
      <w:r w:rsidRPr="00D860E1">
        <w:rPr>
          <w:rFonts w:ascii="Arial Narrow" w:hAnsi="Arial Narrow"/>
          <w:b/>
          <w:bCs/>
          <w:i w:val="0"/>
          <w:iCs w:val="0"/>
          <w:sz w:val="26"/>
          <w:szCs w:val="26"/>
        </w:rPr>
        <w:t>Condensate Extraction Pump</w:t>
      </w:r>
    </w:p>
    <w:p w14:paraId="171F2A34" w14:textId="107206C8"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The condensate Extraction pump will remove condensate water from the hot well and</w:t>
      </w:r>
      <w:r>
        <w:rPr>
          <w:rFonts w:ascii="Arial Narrow" w:hAnsi="Arial Narrow"/>
          <w:i w:val="0"/>
          <w:iCs w:val="0"/>
          <w:sz w:val="26"/>
          <w:szCs w:val="26"/>
        </w:rPr>
        <w:t xml:space="preserve"> </w:t>
      </w:r>
      <w:r w:rsidRPr="00D860E1">
        <w:rPr>
          <w:rFonts w:ascii="Arial Narrow" w:hAnsi="Arial Narrow"/>
          <w:i w:val="0"/>
          <w:iCs w:val="0"/>
          <w:sz w:val="26"/>
          <w:szCs w:val="26"/>
        </w:rPr>
        <w:t>deliver it to the deaerator, and condensate water will be heated by turbine extracting</w:t>
      </w:r>
      <w:r>
        <w:rPr>
          <w:rFonts w:ascii="Arial Narrow" w:hAnsi="Arial Narrow"/>
          <w:i w:val="0"/>
          <w:iCs w:val="0"/>
          <w:sz w:val="26"/>
          <w:szCs w:val="26"/>
        </w:rPr>
        <w:t xml:space="preserve"> </w:t>
      </w:r>
      <w:r w:rsidRPr="00D860E1">
        <w:rPr>
          <w:rFonts w:ascii="Arial Narrow" w:hAnsi="Arial Narrow"/>
          <w:i w:val="0"/>
          <w:iCs w:val="0"/>
          <w:sz w:val="26"/>
          <w:szCs w:val="26"/>
        </w:rPr>
        <w:t>steam, deaerated and chemical treated, to improve the plant thermal efficiency and assure</w:t>
      </w:r>
      <w:r>
        <w:rPr>
          <w:rFonts w:ascii="Arial Narrow" w:hAnsi="Arial Narrow"/>
          <w:i w:val="0"/>
          <w:iCs w:val="0"/>
          <w:sz w:val="26"/>
          <w:szCs w:val="26"/>
        </w:rPr>
        <w:t xml:space="preserve"> </w:t>
      </w:r>
      <w:r w:rsidRPr="00D860E1">
        <w:rPr>
          <w:rFonts w:ascii="Arial Narrow" w:hAnsi="Arial Narrow"/>
          <w:i w:val="0"/>
          <w:iCs w:val="0"/>
          <w:sz w:val="26"/>
          <w:szCs w:val="26"/>
        </w:rPr>
        <w:t>the plant safely operating. Beside these, the system can also provide spraying water to</w:t>
      </w:r>
      <w:r>
        <w:rPr>
          <w:rFonts w:ascii="Arial Narrow" w:hAnsi="Arial Narrow"/>
          <w:i w:val="0"/>
          <w:iCs w:val="0"/>
          <w:sz w:val="26"/>
          <w:szCs w:val="26"/>
        </w:rPr>
        <w:t xml:space="preserve"> </w:t>
      </w:r>
      <w:r w:rsidRPr="00D860E1">
        <w:rPr>
          <w:rFonts w:ascii="Arial Narrow" w:hAnsi="Arial Narrow"/>
          <w:i w:val="0"/>
          <w:iCs w:val="0"/>
          <w:sz w:val="26"/>
          <w:szCs w:val="26"/>
        </w:rPr>
        <w:t>reducing temperature, make-up cooling water and other miscellaneous water.</w:t>
      </w:r>
    </w:p>
    <w:p w14:paraId="62C9C81B"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21A2C743" w14:textId="77777777" w:rsidR="00D860E1" w:rsidRPr="00D860E1" w:rsidRDefault="00D860E1" w:rsidP="00D860E1">
      <w:pPr>
        <w:spacing w:after="0" w:line="360" w:lineRule="auto"/>
        <w:ind w:left="144" w:right="288"/>
        <w:jc w:val="both"/>
        <w:rPr>
          <w:rFonts w:ascii="Arial Narrow" w:hAnsi="Arial Narrow"/>
          <w:b/>
          <w:bCs/>
          <w:i w:val="0"/>
          <w:iCs w:val="0"/>
          <w:sz w:val="26"/>
          <w:szCs w:val="26"/>
        </w:rPr>
      </w:pPr>
      <w:r w:rsidRPr="00D860E1">
        <w:rPr>
          <w:rFonts w:ascii="Arial Narrow" w:hAnsi="Arial Narrow"/>
          <w:b/>
          <w:bCs/>
          <w:i w:val="0"/>
          <w:iCs w:val="0"/>
          <w:sz w:val="26"/>
          <w:szCs w:val="26"/>
        </w:rPr>
        <w:t>Deaerator</w:t>
      </w:r>
    </w:p>
    <w:p w14:paraId="489B8FEA" w14:textId="16244981"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Deaerator is a direct contact condensing type heat exchanger. The function of deaerator is</w:t>
      </w:r>
      <w:r>
        <w:rPr>
          <w:rFonts w:ascii="Arial Narrow" w:hAnsi="Arial Narrow"/>
          <w:i w:val="0"/>
          <w:iCs w:val="0"/>
          <w:sz w:val="26"/>
          <w:szCs w:val="26"/>
        </w:rPr>
        <w:t xml:space="preserve"> </w:t>
      </w:r>
      <w:r w:rsidRPr="00D860E1">
        <w:rPr>
          <w:rFonts w:ascii="Arial Narrow" w:hAnsi="Arial Narrow"/>
          <w:i w:val="0"/>
          <w:iCs w:val="0"/>
          <w:sz w:val="26"/>
          <w:szCs w:val="26"/>
        </w:rPr>
        <w:t>to remove dissolved non-condensable gases and to heat boiler feed water. A deaerator</w:t>
      </w:r>
      <w:r>
        <w:rPr>
          <w:rFonts w:ascii="Arial Narrow" w:hAnsi="Arial Narrow"/>
          <w:i w:val="0"/>
          <w:iCs w:val="0"/>
          <w:sz w:val="26"/>
          <w:szCs w:val="26"/>
        </w:rPr>
        <w:t xml:space="preserve"> </w:t>
      </w:r>
      <w:r w:rsidRPr="00D860E1">
        <w:rPr>
          <w:rFonts w:ascii="Arial Narrow" w:hAnsi="Arial Narrow"/>
          <w:i w:val="0"/>
          <w:iCs w:val="0"/>
          <w:sz w:val="26"/>
          <w:szCs w:val="26"/>
        </w:rPr>
        <w:t>consists of a pressure vessel in which water and steam are mixed in a controlled manner.</w:t>
      </w:r>
      <w:r>
        <w:rPr>
          <w:rFonts w:ascii="Arial Narrow" w:hAnsi="Arial Narrow"/>
          <w:i w:val="0"/>
          <w:iCs w:val="0"/>
          <w:sz w:val="26"/>
          <w:szCs w:val="26"/>
        </w:rPr>
        <w:t xml:space="preserve"> </w:t>
      </w:r>
      <w:r w:rsidRPr="00D860E1">
        <w:rPr>
          <w:rFonts w:ascii="Arial Narrow" w:hAnsi="Arial Narrow"/>
          <w:i w:val="0"/>
          <w:iCs w:val="0"/>
          <w:sz w:val="26"/>
          <w:szCs w:val="26"/>
        </w:rPr>
        <w:t>When this occurs, water temperature rises and all non-condensable dissolved gases are</w:t>
      </w:r>
      <w:r>
        <w:rPr>
          <w:rFonts w:ascii="Arial Narrow" w:hAnsi="Arial Narrow"/>
          <w:i w:val="0"/>
          <w:iCs w:val="0"/>
          <w:sz w:val="26"/>
          <w:szCs w:val="26"/>
        </w:rPr>
        <w:t xml:space="preserve"> </w:t>
      </w:r>
      <w:r w:rsidRPr="00D860E1">
        <w:rPr>
          <w:rFonts w:ascii="Arial Narrow" w:hAnsi="Arial Narrow"/>
          <w:i w:val="0"/>
          <w:iCs w:val="0"/>
          <w:sz w:val="26"/>
          <w:szCs w:val="26"/>
        </w:rPr>
        <w:t>liberated and removed. The effluent water may be considered corrosion free from oxygen</w:t>
      </w:r>
      <w:r>
        <w:rPr>
          <w:rFonts w:ascii="Arial Narrow" w:hAnsi="Arial Narrow"/>
          <w:i w:val="0"/>
          <w:iCs w:val="0"/>
          <w:sz w:val="26"/>
          <w:szCs w:val="26"/>
        </w:rPr>
        <w:t xml:space="preserve"> </w:t>
      </w:r>
      <w:r w:rsidRPr="00D860E1">
        <w:rPr>
          <w:rFonts w:ascii="Arial Narrow" w:hAnsi="Arial Narrow"/>
          <w:i w:val="0"/>
          <w:iCs w:val="0"/>
          <w:sz w:val="26"/>
          <w:szCs w:val="26"/>
        </w:rPr>
        <w:t>or carbon dioxide stand point.</w:t>
      </w:r>
    </w:p>
    <w:p w14:paraId="5B4C08E5"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677321AD" w14:textId="12ECD349" w:rsidR="00D860E1" w:rsidRPr="00D860E1" w:rsidRDefault="00D860E1" w:rsidP="00D860E1">
      <w:pPr>
        <w:spacing w:after="0" w:line="360" w:lineRule="auto"/>
        <w:ind w:left="144" w:right="288"/>
        <w:jc w:val="both"/>
        <w:rPr>
          <w:rFonts w:ascii="Arial Narrow" w:hAnsi="Arial Narrow"/>
          <w:b/>
          <w:bCs/>
          <w:i w:val="0"/>
          <w:iCs w:val="0"/>
          <w:sz w:val="26"/>
          <w:szCs w:val="26"/>
        </w:rPr>
      </w:pPr>
      <w:r w:rsidRPr="00D860E1">
        <w:rPr>
          <w:rFonts w:ascii="Arial Narrow" w:hAnsi="Arial Narrow"/>
          <w:b/>
          <w:bCs/>
          <w:i w:val="0"/>
          <w:iCs w:val="0"/>
          <w:sz w:val="26"/>
          <w:szCs w:val="26"/>
        </w:rPr>
        <w:t>Feed water System</w:t>
      </w:r>
    </w:p>
    <w:p w14:paraId="31157F3B" w14:textId="6099EA7E"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Boiler feed water system will supply feed water from deaerator to the boiler economizer</w:t>
      </w:r>
      <w:r>
        <w:rPr>
          <w:rFonts w:ascii="Arial Narrow" w:hAnsi="Arial Narrow"/>
          <w:i w:val="0"/>
          <w:iCs w:val="0"/>
          <w:sz w:val="26"/>
          <w:szCs w:val="26"/>
        </w:rPr>
        <w:t xml:space="preserve"> </w:t>
      </w:r>
      <w:r w:rsidRPr="00D860E1">
        <w:rPr>
          <w:rFonts w:ascii="Arial Narrow" w:hAnsi="Arial Narrow"/>
          <w:i w:val="0"/>
          <w:iCs w:val="0"/>
          <w:sz w:val="26"/>
          <w:szCs w:val="26"/>
        </w:rPr>
        <w:t>header inlet with required flow and flow rate under all operating conditions, and feed</w:t>
      </w:r>
      <w:r>
        <w:rPr>
          <w:rFonts w:ascii="Arial Narrow" w:hAnsi="Arial Narrow"/>
          <w:i w:val="0"/>
          <w:iCs w:val="0"/>
          <w:sz w:val="26"/>
          <w:szCs w:val="26"/>
        </w:rPr>
        <w:t xml:space="preserve"> </w:t>
      </w:r>
      <w:r w:rsidRPr="00D860E1">
        <w:rPr>
          <w:rFonts w:ascii="Arial Narrow" w:hAnsi="Arial Narrow"/>
          <w:i w:val="0"/>
          <w:iCs w:val="0"/>
          <w:sz w:val="26"/>
          <w:szCs w:val="26"/>
        </w:rPr>
        <w:t xml:space="preserve">water will be heated by </w:t>
      </w:r>
      <w:r w:rsidRPr="00D860E1">
        <w:rPr>
          <w:rFonts w:ascii="Arial Narrow" w:hAnsi="Arial Narrow"/>
          <w:i w:val="0"/>
          <w:iCs w:val="0"/>
          <w:sz w:val="26"/>
          <w:szCs w:val="26"/>
        </w:rPr>
        <w:lastRenderedPageBreak/>
        <w:t>turbine extracting steam through HP heaters. Besides feed water</w:t>
      </w:r>
      <w:r>
        <w:rPr>
          <w:rFonts w:ascii="Arial Narrow" w:hAnsi="Arial Narrow"/>
          <w:i w:val="0"/>
          <w:iCs w:val="0"/>
          <w:sz w:val="26"/>
          <w:szCs w:val="26"/>
        </w:rPr>
        <w:t xml:space="preserve"> </w:t>
      </w:r>
      <w:r w:rsidRPr="00D860E1">
        <w:rPr>
          <w:rFonts w:ascii="Arial Narrow" w:hAnsi="Arial Narrow"/>
          <w:i w:val="0"/>
          <w:iCs w:val="0"/>
          <w:sz w:val="26"/>
          <w:szCs w:val="26"/>
        </w:rPr>
        <w:t>system supplies spraying water for super-heater attemperator, re-heater emergency</w:t>
      </w:r>
      <w:r>
        <w:rPr>
          <w:rFonts w:ascii="Arial Narrow" w:hAnsi="Arial Narrow"/>
          <w:i w:val="0"/>
          <w:iCs w:val="0"/>
          <w:sz w:val="26"/>
          <w:szCs w:val="26"/>
        </w:rPr>
        <w:t xml:space="preserve"> </w:t>
      </w:r>
      <w:r w:rsidRPr="00D860E1">
        <w:rPr>
          <w:rFonts w:ascii="Arial Narrow" w:hAnsi="Arial Narrow"/>
          <w:i w:val="0"/>
          <w:iCs w:val="0"/>
          <w:sz w:val="26"/>
          <w:szCs w:val="26"/>
        </w:rPr>
        <w:t>attemperator and HP bypass attemperator. For the purpose of improving the plant</w:t>
      </w:r>
      <w:r>
        <w:rPr>
          <w:rFonts w:ascii="Arial Narrow" w:hAnsi="Arial Narrow"/>
          <w:i w:val="0"/>
          <w:iCs w:val="0"/>
          <w:sz w:val="26"/>
          <w:szCs w:val="26"/>
        </w:rPr>
        <w:t xml:space="preserve"> </w:t>
      </w:r>
      <w:r w:rsidRPr="00D860E1">
        <w:rPr>
          <w:rFonts w:ascii="Arial Narrow" w:hAnsi="Arial Narrow"/>
          <w:i w:val="0"/>
          <w:iCs w:val="0"/>
          <w:sz w:val="26"/>
          <w:szCs w:val="26"/>
        </w:rPr>
        <w:t>thermal efficiency and reducing thermal damage, spraying water for superheat steam and</w:t>
      </w:r>
      <w:r>
        <w:rPr>
          <w:rFonts w:ascii="Arial Narrow" w:hAnsi="Arial Narrow"/>
          <w:i w:val="0"/>
          <w:iCs w:val="0"/>
          <w:sz w:val="26"/>
          <w:szCs w:val="26"/>
        </w:rPr>
        <w:t xml:space="preserve"> </w:t>
      </w:r>
      <w:r w:rsidRPr="00D860E1">
        <w:rPr>
          <w:rFonts w:ascii="Arial Narrow" w:hAnsi="Arial Narrow"/>
          <w:i w:val="0"/>
          <w:iCs w:val="0"/>
          <w:sz w:val="26"/>
          <w:szCs w:val="26"/>
        </w:rPr>
        <w:t>HP bypass comes from BFP outlet common pipe. Spraying water for cold reheat steam</w:t>
      </w:r>
      <w:r>
        <w:rPr>
          <w:rFonts w:ascii="Arial Narrow" w:hAnsi="Arial Narrow"/>
          <w:i w:val="0"/>
          <w:iCs w:val="0"/>
          <w:sz w:val="26"/>
          <w:szCs w:val="26"/>
        </w:rPr>
        <w:t xml:space="preserve"> </w:t>
      </w:r>
      <w:r w:rsidRPr="00D860E1">
        <w:rPr>
          <w:rFonts w:ascii="Arial Narrow" w:hAnsi="Arial Narrow"/>
          <w:i w:val="0"/>
          <w:iCs w:val="0"/>
          <w:sz w:val="26"/>
          <w:szCs w:val="26"/>
        </w:rPr>
        <w:t>comes from intermediate extraction of boiler feed water pump (BFP).</w:t>
      </w:r>
    </w:p>
    <w:p w14:paraId="3FAE37AD"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20BECF8E" w14:textId="77777777" w:rsidR="00D860E1" w:rsidRPr="00D860E1" w:rsidRDefault="00D860E1" w:rsidP="00D860E1">
      <w:pPr>
        <w:spacing w:after="0" w:line="360" w:lineRule="auto"/>
        <w:ind w:left="144" w:right="288"/>
        <w:jc w:val="both"/>
        <w:rPr>
          <w:rFonts w:ascii="Arial Narrow" w:hAnsi="Arial Narrow"/>
          <w:b/>
          <w:bCs/>
          <w:i w:val="0"/>
          <w:iCs w:val="0"/>
          <w:sz w:val="26"/>
          <w:szCs w:val="26"/>
        </w:rPr>
      </w:pPr>
      <w:r w:rsidRPr="00D860E1">
        <w:rPr>
          <w:rFonts w:ascii="Arial Narrow" w:hAnsi="Arial Narrow"/>
          <w:b/>
          <w:bCs/>
          <w:i w:val="0"/>
          <w:iCs w:val="0"/>
          <w:sz w:val="26"/>
          <w:szCs w:val="26"/>
        </w:rPr>
        <w:t>Boiler Feed Pump</w:t>
      </w:r>
    </w:p>
    <w:p w14:paraId="0FC038E8" w14:textId="1DC46FF2"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Two steam-driven feed water pumps with capacity of 50% each and one motorized feed</w:t>
      </w:r>
      <w:r>
        <w:rPr>
          <w:rFonts w:ascii="Arial Narrow" w:hAnsi="Arial Narrow"/>
          <w:i w:val="0"/>
          <w:iCs w:val="0"/>
          <w:sz w:val="26"/>
          <w:szCs w:val="26"/>
        </w:rPr>
        <w:t xml:space="preserve"> </w:t>
      </w:r>
      <w:r w:rsidRPr="00D860E1">
        <w:rPr>
          <w:rFonts w:ascii="Arial Narrow" w:hAnsi="Arial Narrow"/>
          <w:i w:val="0"/>
          <w:iCs w:val="0"/>
          <w:sz w:val="26"/>
          <w:szCs w:val="26"/>
        </w:rPr>
        <w:t>water pump with capacity of 50% are installed for feeding water system. Each of them has</w:t>
      </w:r>
      <w:r>
        <w:rPr>
          <w:rFonts w:ascii="Arial Narrow" w:hAnsi="Arial Narrow"/>
          <w:i w:val="0"/>
          <w:iCs w:val="0"/>
          <w:sz w:val="26"/>
          <w:szCs w:val="26"/>
        </w:rPr>
        <w:t xml:space="preserve"> </w:t>
      </w:r>
      <w:r w:rsidRPr="00D860E1">
        <w:rPr>
          <w:rFonts w:ascii="Arial Narrow" w:hAnsi="Arial Narrow"/>
          <w:i w:val="0"/>
          <w:iCs w:val="0"/>
          <w:sz w:val="26"/>
          <w:szCs w:val="26"/>
        </w:rPr>
        <w:t>booster pump. During normal operation, two turbine-driven BFP(TDBFP) are working</w:t>
      </w:r>
      <w:r>
        <w:rPr>
          <w:rFonts w:ascii="Arial Narrow" w:hAnsi="Arial Narrow"/>
          <w:i w:val="0"/>
          <w:iCs w:val="0"/>
          <w:sz w:val="26"/>
          <w:szCs w:val="26"/>
        </w:rPr>
        <w:t xml:space="preserve"> </w:t>
      </w:r>
      <w:r w:rsidRPr="00D860E1">
        <w:rPr>
          <w:rFonts w:ascii="Arial Narrow" w:hAnsi="Arial Narrow"/>
          <w:i w:val="0"/>
          <w:iCs w:val="0"/>
          <w:sz w:val="26"/>
          <w:szCs w:val="26"/>
        </w:rPr>
        <w:t>and one motor-driven BFP(MDBFP) is standby. The MDBFP with 50% capacity is used for</w:t>
      </w:r>
      <w:r>
        <w:rPr>
          <w:rFonts w:ascii="Arial Narrow" w:hAnsi="Arial Narrow"/>
          <w:i w:val="0"/>
          <w:iCs w:val="0"/>
          <w:sz w:val="26"/>
          <w:szCs w:val="26"/>
        </w:rPr>
        <w:t xml:space="preserve"> </w:t>
      </w:r>
      <w:r w:rsidRPr="00D860E1">
        <w:rPr>
          <w:rFonts w:ascii="Arial Narrow" w:hAnsi="Arial Narrow"/>
          <w:i w:val="0"/>
          <w:iCs w:val="0"/>
          <w:sz w:val="26"/>
          <w:szCs w:val="26"/>
        </w:rPr>
        <w:t>unit start-up and for standby. Three high-pressure heaters will be applied with</w:t>
      </w:r>
      <w:r>
        <w:rPr>
          <w:rFonts w:ascii="Arial Narrow" w:hAnsi="Arial Narrow"/>
          <w:i w:val="0"/>
          <w:iCs w:val="0"/>
          <w:sz w:val="26"/>
          <w:szCs w:val="26"/>
        </w:rPr>
        <w:t xml:space="preserve"> </w:t>
      </w:r>
      <w:r w:rsidRPr="00D860E1">
        <w:rPr>
          <w:rFonts w:ascii="Arial Narrow" w:hAnsi="Arial Narrow"/>
          <w:i w:val="0"/>
          <w:iCs w:val="0"/>
          <w:sz w:val="26"/>
          <w:szCs w:val="26"/>
        </w:rPr>
        <w:t>100%BMCR capacity. TDBFP will control feed water flow by regulating the rotation speed</w:t>
      </w:r>
      <w:r>
        <w:rPr>
          <w:rFonts w:ascii="Arial Narrow" w:hAnsi="Arial Narrow"/>
          <w:i w:val="0"/>
          <w:iCs w:val="0"/>
          <w:sz w:val="26"/>
          <w:szCs w:val="26"/>
        </w:rPr>
        <w:t xml:space="preserve"> </w:t>
      </w:r>
      <w:r w:rsidRPr="00D860E1">
        <w:rPr>
          <w:rFonts w:ascii="Arial Narrow" w:hAnsi="Arial Narrow"/>
          <w:i w:val="0"/>
          <w:iCs w:val="0"/>
          <w:sz w:val="26"/>
          <w:szCs w:val="26"/>
        </w:rPr>
        <w:t>of BFP turbine, and MDBFP will control by hydraulic coupling. A set of regulating valves</w:t>
      </w:r>
      <w:r>
        <w:rPr>
          <w:rFonts w:ascii="Arial Narrow" w:hAnsi="Arial Narrow"/>
          <w:i w:val="0"/>
          <w:iCs w:val="0"/>
          <w:sz w:val="26"/>
          <w:szCs w:val="26"/>
        </w:rPr>
        <w:t xml:space="preserve"> </w:t>
      </w:r>
      <w:r w:rsidRPr="00D860E1">
        <w:rPr>
          <w:rFonts w:ascii="Arial Narrow" w:hAnsi="Arial Narrow"/>
          <w:i w:val="0"/>
          <w:iCs w:val="0"/>
          <w:sz w:val="26"/>
          <w:szCs w:val="26"/>
        </w:rPr>
        <w:t>for unit low load is provided at the inlet bypass pipe of economizer. Each set of Min. flow</w:t>
      </w:r>
      <w:r>
        <w:rPr>
          <w:rFonts w:ascii="Arial Narrow" w:hAnsi="Arial Narrow"/>
          <w:i w:val="0"/>
          <w:iCs w:val="0"/>
          <w:sz w:val="26"/>
          <w:szCs w:val="26"/>
        </w:rPr>
        <w:t xml:space="preserve"> </w:t>
      </w:r>
      <w:r w:rsidRPr="00D860E1">
        <w:rPr>
          <w:rFonts w:ascii="Arial Narrow" w:hAnsi="Arial Narrow"/>
          <w:i w:val="0"/>
          <w:iCs w:val="0"/>
          <w:sz w:val="26"/>
          <w:szCs w:val="26"/>
        </w:rPr>
        <w:t>regulating valve is provided at pipe from the outlet of each feed water pump.</w:t>
      </w:r>
    </w:p>
    <w:p w14:paraId="7B6C5A11"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4D278704" w14:textId="46487F49"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Two steam sources of HP &amp; LP are designed for feed water pump turbine with automatic</w:t>
      </w:r>
      <w:r>
        <w:rPr>
          <w:rFonts w:ascii="Arial Narrow" w:hAnsi="Arial Narrow"/>
          <w:i w:val="0"/>
          <w:iCs w:val="0"/>
          <w:sz w:val="26"/>
          <w:szCs w:val="26"/>
        </w:rPr>
        <w:t xml:space="preserve"> </w:t>
      </w:r>
      <w:r w:rsidRPr="00D860E1">
        <w:rPr>
          <w:rFonts w:ascii="Arial Narrow" w:hAnsi="Arial Narrow"/>
          <w:i w:val="0"/>
          <w:iCs w:val="0"/>
          <w:sz w:val="26"/>
          <w:szCs w:val="26"/>
        </w:rPr>
        <w:t>transfer, among which LP steam source is from fourth stage extraction steam and LP</w:t>
      </w:r>
      <w:r>
        <w:rPr>
          <w:rFonts w:ascii="Arial Narrow" w:hAnsi="Arial Narrow"/>
          <w:i w:val="0"/>
          <w:iCs w:val="0"/>
          <w:sz w:val="26"/>
          <w:szCs w:val="26"/>
        </w:rPr>
        <w:t xml:space="preserve"> </w:t>
      </w:r>
      <w:r w:rsidRPr="00D860E1">
        <w:rPr>
          <w:rFonts w:ascii="Arial Narrow" w:hAnsi="Arial Narrow"/>
          <w:i w:val="0"/>
          <w:iCs w:val="0"/>
          <w:sz w:val="26"/>
          <w:szCs w:val="26"/>
        </w:rPr>
        <w:t>auxiliary steam, HP steam is from cold reheat steam of turbine, and steam source from</w:t>
      </w:r>
      <w:r>
        <w:rPr>
          <w:rFonts w:ascii="Arial Narrow" w:hAnsi="Arial Narrow"/>
          <w:i w:val="0"/>
          <w:iCs w:val="0"/>
          <w:sz w:val="26"/>
          <w:szCs w:val="26"/>
        </w:rPr>
        <w:t xml:space="preserve"> </w:t>
      </w:r>
      <w:r w:rsidRPr="00D860E1">
        <w:rPr>
          <w:rFonts w:ascii="Arial Narrow" w:hAnsi="Arial Narrow"/>
          <w:i w:val="0"/>
          <w:iCs w:val="0"/>
          <w:sz w:val="26"/>
          <w:szCs w:val="26"/>
        </w:rPr>
        <w:t>Aux. steam system during low load.</w:t>
      </w:r>
    </w:p>
    <w:p w14:paraId="6DC9125A"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0073856A" w14:textId="77777777"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Exhaust steam of feed water pump turbine is extracted to condenser of the turbine.</w:t>
      </w:r>
    </w:p>
    <w:p w14:paraId="76176F06"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6AD1E8A1" w14:textId="77777777"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The H.P feed heaters has individual bypass system.</w:t>
      </w:r>
    </w:p>
    <w:p w14:paraId="5197851C"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11D66061" w14:textId="77777777" w:rsidR="00D860E1" w:rsidRPr="00D860E1" w:rsidRDefault="00D860E1" w:rsidP="00D860E1">
      <w:pPr>
        <w:spacing w:after="0" w:line="360" w:lineRule="auto"/>
        <w:ind w:left="144" w:right="288"/>
        <w:jc w:val="both"/>
        <w:rPr>
          <w:rFonts w:ascii="Arial Narrow" w:hAnsi="Arial Narrow"/>
          <w:b/>
          <w:bCs/>
          <w:i w:val="0"/>
          <w:iCs w:val="0"/>
          <w:sz w:val="26"/>
          <w:szCs w:val="26"/>
        </w:rPr>
      </w:pPr>
      <w:r w:rsidRPr="00D860E1">
        <w:rPr>
          <w:rFonts w:ascii="Arial Narrow" w:hAnsi="Arial Narrow"/>
          <w:b/>
          <w:bCs/>
          <w:i w:val="0"/>
          <w:iCs w:val="0"/>
          <w:sz w:val="26"/>
          <w:szCs w:val="26"/>
        </w:rPr>
        <w:t>Closed cycle cooling water system</w:t>
      </w:r>
    </w:p>
    <w:p w14:paraId="1749DB79" w14:textId="46060A6B" w:rsidR="00D860E1" w:rsidRP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The closed cycle cooling water system comprises two closed cycle water pumps, two</w:t>
      </w:r>
      <w:r>
        <w:rPr>
          <w:rFonts w:ascii="Arial Narrow" w:hAnsi="Arial Narrow"/>
          <w:i w:val="0"/>
          <w:iCs w:val="0"/>
          <w:sz w:val="26"/>
          <w:szCs w:val="26"/>
        </w:rPr>
        <w:t xml:space="preserve"> </w:t>
      </w:r>
      <w:r w:rsidRPr="00D860E1">
        <w:rPr>
          <w:rFonts w:ascii="Arial Narrow" w:hAnsi="Arial Narrow"/>
          <w:i w:val="0"/>
          <w:iCs w:val="0"/>
          <w:sz w:val="26"/>
          <w:szCs w:val="26"/>
        </w:rPr>
        <w:t>100% demineralized water/seawater plate type heat exchangers, and one expansion</w:t>
      </w:r>
      <w:r>
        <w:rPr>
          <w:rFonts w:ascii="Arial Narrow" w:hAnsi="Arial Narrow"/>
          <w:i w:val="0"/>
          <w:iCs w:val="0"/>
          <w:sz w:val="26"/>
          <w:szCs w:val="26"/>
        </w:rPr>
        <w:t xml:space="preserve"> </w:t>
      </w:r>
      <w:r w:rsidRPr="00D860E1">
        <w:rPr>
          <w:rFonts w:ascii="Arial Narrow" w:hAnsi="Arial Narrow"/>
          <w:i w:val="0"/>
          <w:iCs w:val="0"/>
          <w:sz w:val="26"/>
          <w:szCs w:val="26"/>
        </w:rPr>
        <w:t>water tank with 10m3 capacity. Closed cycle cooling water system offer the water to the</w:t>
      </w:r>
      <w:r>
        <w:rPr>
          <w:rFonts w:ascii="Arial Narrow" w:hAnsi="Arial Narrow"/>
          <w:i w:val="0"/>
          <w:iCs w:val="0"/>
          <w:sz w:val="26"/>
          <w:szCs w:val="26"/>
        </w:rPr>
        <w:t xml:space="preserve"> </w:t>
      </w:r>
      <w:r w:rsidRPr="00D860E1">
        <w:rPr>
          <w:rFonts w:ascii="Arial Narrow" w:hAnsi="Arial Narrow"/>
          <w:i w:val="0"/>
          <w:iCs w:val="0"/>
          <w:sz w:val="26"/>
          <w:szCs w:val="26"/>
        </w:rPr>
        <w:t>following equipment:</w:t>
      </w:r>
    </w:p>
    <w:p w14:paraId="38987088" w14:textId="093E379D" w:rsidR="00D860E1" w:rsidRP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 EH oil, Turbine &amp; BFP Turbine lube oil cooler , Plate heat exchanger, mechanical seal</w:t>
      </w:r>
      <w:r>
        <w:rPr>
          <w:rFonts w:ascii="Arial Narrow" w:hAnsi="Arial Narrow"/>
          <w:i w:val="0"/>
          <w:iCs w:val="0"/>
          <w:sz w:val="26"/>
          <w:szCs w:val="26"/>
        </w:rPr>
        <w:t xml:space="preserve"> </w:t>
      </w:r>
      <w:r w:rsidRPr="00D860E1">
        <w:rPr>
          <w:rFonts w:ascii="Arial Narrow" w:hAnsi="Arial Narrow"/>
          <w:i w:val="0"/>
          <w:iCs w:val="0"/>
          <w:sz w:val="26"/>
          <w:szCs w:val="26"/>
        </w:rPr>
        <w:t>cooler of TDBFP booster pump, mechanical seal cooler of MDBFP, motor cooler of</w:t>
      </w:r>
      <w:r>
        <w:rPr>
          <w:rFonts w:ascii="Arial Narrow" w:hAnsi="Arial Narrow"/>
          <w:i w:val="0"/>
          <w:iCs w:val="0"/>
          <w:sz w:val="26"/>
          <w:szCs w:val="26"/>
        </w:rPr>
        <w:t xml:space="preserve"> </w:t>
      </w:r>
      <w:r w:rsidRPr="00D860E1">
        <w:rPr>
          <w:rFonts w:ascii="Arial Narrow" w:hAnsi="Arial Narrow"/>
          <w:i w:val="0"/>
          <w:iCs w:val="0"/>
          <w:sz w:val="26"/>
          <w:szCs w:val="26"/>
        </w:rPr>
        <w:t>MDBFP, Lube oil and working oil cooler of MDBFP sampling cooler of steam-water,</w:t>
      </w:r>
      <w:r>
        <w:rPr>
          <w:rFonts w:ascii="Arial Narrow" w:hAnsi="Arial Narrow"/>
          <w:i w:val="0"/>
          <w:iCs w:val="0"/>
          <w:sz w:val="26"/>
          <w:szCs w:val="26"/>
        </w:rPr>
        <w:t xml:space="preserve"> </w:t>
      </w:r>
      <w:r w:rsidRPr="00D860E1">
        <w:rPr>
          <w:rFonts w:ascii="Arial Narrow" w:hAnsi="Arial Narrow"/>
          <w:i w:val="0"/>
          <w:iCs w:val="0"/>
          <w:sz w:val="26"/>
          <w:szCs w:val="26"/>
        </w:rPr>
        <w:t xml:space="preserve">seal oil system hydrogen and air side </w:t>
      </w:r>
      <w:r w:rsidRPr="00D860E1">
        <w:rPr>
          <w:rFonts w:ascii="Arial Narrow" w:hAnsi="Arial Narrow"/>
          <w:i w:val="0"/>
          <w:iCs w:val="0"/>
          <w:sz w:val="26"/>
          <w:szCs w:val="26"/>
        </w:rPr>
        <w:lastRenderedPageBreak/>
        <w:t>coolers, hydrogen cooler of generator, stator</w:t>
      </w:r>
      <w:r>
        <w:rPr>
          <w:rFonts w:ascii="Arial Narrow" w:hAnsi="Arial Narrow"/>
          <w:i w:val="0"/>
          <w:iCs w:val="0"/>
          <w:sz w:val="26"/>
          <w:szCs w:val="26"/>
        </w:rPr>
        <w:t xml:space="preserve"> </w:t>
      </w:r>
      <w:r w:rsidRPr="00D860E1">
        <w:rPr>
          <w:rFonts w:ascii="Arial Narrow" w:hAnsi="Arial Narrow"/>
          <w:i w:val="0"/>
          <w:iCs w:val="0"/>
          <w:sz w:val="26"/>
          <w:szCs w:val="26"/>
        </w:rPr>
        <w:t>water cooler of generator, motor and bearing cooler of condensate pump, oil station</w:t>
      </w:r>
      <w:r>
        <w:rPr>
          <w:rFonts w:ascii="Arial Narrow" w:hAnsi="Arial Narrow"/>
          <w:i w:val="0"/>
          <w:iCs w:val="0"/>
          <w:sz w:val="26"/>
          <w:szCs w:val="26"/>
        </w:rPr>
        <w:t xml:space="preserve"> </w:t>
      </w:r>
      <w:r w:rsidRPr="00D860E1">
        <w:rPr>
          <w:rFonts w:ascii="Arial Narrow" w:hAnsi="Arial Narrow"/>
          <w:i w:val="0"/>
          <w:iCs w:val="0"/>
          <w:sz w:val="26"/>
          <w:szCs w:val="26"/>
        </w:rPr>
        <w:t>cooler of coal mill, cooling for bearing of PA fans, oil station cooler of FD fans,</w:t>
      </w:r>
      <w:r>
        <w:rPr>
          <w:rFonts w:ascii="Arial Narrow" w:hAnsi="Arial Narrow"/>
          <w:i w:val="0"/>
          <w:iCs w:val="0"/>
          <w:sz w:val="26"/>
          <w:szCs w:val="26"/>
        </w:rPr>
        <w:t xml:space="preserve"> </w:t>
      </w:r>
      <w:r w:rsidRPr="00D860E1">
        <w:rPr>
          <w:rFonts w:ascii="Arial Narrow" w:hAnsi="Arial Narrow"/>
          <w:i w:val="0"/>
          <w:iCs w:val="0"/>
          <w:sz w:val="26"/>
          <w:szCs w:val="26"/>
        </w:rPr>
        <w:t>bearing cooler of circulating pump of boiler, lubricated oil cooler of air pre-heater,</w:t>
      </w:r>
    </w:p>
    <w:p w14:paraId="4B21F6A2" w14:textId="77777777"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oil station cooler of induced draft fans etc.</w:t>
      </w:r>
    </w:p>
    <w:p w14:paraId="133F7E69"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70FF8DE6" w14:textId="77777777" w:rsidR="00D860E1" w:rsidRPr="00D860E1" w:rsidRDefault="00D860E1" w:rsidP="00D860E1">
      <w:pPr>
        <w:spacing w:after="0" w:line="360" w:lineRule="auto"/>
        <w:ind w:left="144" w:right="288"/>
        <w:jc w:val="both"/>
        <w:rPr>
          <w:rFonts w:ascii="Arial Narrow" w:hAnsi="Arial Narrow"/>
          <w:b/>
          <w:bCs/>
          <w:i w:val="0"/>
          <w:iCs w:val="0"/>
          <w:sz w:val="26"/>
          <w:szCs w:val="26"/>
        </w:rPr>
      </w:pPr>
      <w:r w:rsidRPr="00D860E1">
        <w:rPr>
          <w:rFonts w:ascii="Arial Narrow" w:hAnsi="Arial Narrow"/>
          <w:b/>
          <w:bCs/>
          <w:i w:val="0"/>
          <w:iCs w:val="0"/>
          <w:sz w:val="26"/>
          <w:szCs w:val="26"/>
        </w:rPr>
        <w:t>Assisted cooling water system</w:t>
      </w:r>
    </w:p>
    <w:p w14:paraId="1BDCAABB" w14:textId="2ADE916E" w:rsidR="00D860E1" w:rsidRP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This system supply DM water for APH bearing cooling and BCWP bearing cooling during</w:t>
      </w:r>
      <w:r>
        <w:rPr>
          <w:rFonts w:ascii="Arial Narrow" w:hAnsi="Arial Narrow"/>
          <w:i w:val="0"/>
          <w:iCs w:val="0"/>
          <w:sz w:val="26"/>
          <w:szCs w:val="26"/>
        </w:rPr>
        <w:t xml:space="preserve"> </w:t>
      </w:r>
      <w:r w:rsidRPr="00D860E1">
        <w:rPr>
          <w:rFonts w:ascii="Arial Narrow" w:hAnsi="Arial Narrow"/>
          <w:i w:val="0"/>
          <w:iCs w:val="0"/>
          <w:sz w:val="26"/>
          <w:szCs w:val="26"/>
        </w:rPr>
        <w:t>block out.</w:t>
      </w:r>
    </w:p>
    <w:p w14:paraId="176B9EE6" w14:textId="77777777" w:rsidR="005767E0" w:rsidRDefault="005767E0" w:rsidP="00D860E1">
      <w:pPr>
        <w:spacing w:after="0" w:line="360" w:lineRule="auto"/>
        <w:ind w:left="144" w:right="288"/>
        <w:jc w:val="both"/>
        <w:rPr>
          <w:rFonts w:ascii="Arial Narrow" w:hAnsi="Arial Narrow"/>
          <w:i w:val="0"/>
          <w:iCs w:val="0"/>
          <w:sz w:val="26"/>
          <w:szCs w:val="26"/>
        </w:rPr>
      </w:pPr>
    </w:p>
    <w:p w14:paraId="79A6365E" w14:textId="16BB9F32" w:rsidR="005767E0" w:rsidRDefault="00D860E1" w:rsidP="00D860E1">
      <w:pPr>
        <w:spacing w:after="0" w:line="360" w:lineRule="auto"/>
        <w:ind w:left="144" w:right="288"/>
        <w:jc w:val="both"/>
        <w:rPr>
          <w:rFonts w:ascii="Arial Narrow" w:hAnsi="Arial Narrow"/>
          <w:i w:val="0"/>
          <w:iCs w:val="0"/>
          <w:sz w:val="26"/>
          <w:szCs w:val="26"/>
        </w:rPr>
      </w:pPr>
      <w:r w:rsidRPr="005767E0">
        <w:rPr>
          <w:rFonts w:ascii="Arial Narrow" w:hAnsi="Arial Narrow"/>
          <w:b/>
          <w:bCs/>
          <w:i w:val="0"/>
          <w:iCs w:val="0"/>
          <w:sz w:val="26"/>
          <w:szCs w:val="26"/>
        </w:rPr>
        <w:t>Circulating water and open cycle cooling water system</w:t>
      </w:r>
    </w:p>
    <w:p w14:paraId="16B69EAC" w14:textId="7AF9D56E" w:rsidR="00D860E1" w:rsidRP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The circulation water is from the seawater supply pipe. Two sets of sponge ball cleaning</w:t>
      </w:r>
      <w:r w:rsidR="005767E0">
        <w:rPr>
          <w:rFonts w:ascii="Arial Narrow" w:hAnsi="Arial Narrow"/>
          <w:i w:val="0"/>
          <w:iCs w:val="0"/>
          <w:sz w:val="26"/>
          <w:szCs w:val="26"/>
        </w:rPr>
        <w:t xml:space="preserve"> </w:t>
      </w:r>
      <w:r w:rsidRPr="00D860E1">
        <w:rPr>
          <w:rFonts w:ascii="Arial Narrow" w:hAnsi="Arial Narrow"/>
          <w:i w:val="0"/>
          <w:iCs w:val="0"/>
          <w:sz w:val="26"/>
          <w:szCs w:val="26"/>
        </w:rPr>
        <w:t>device installed at the water side of condenser. Condenser type is double back-pressure,</w:t>
      </w:r>
      <w:r w:rsidR="005767E0">
        <w:rPr>
          <w:rFonts w:ascii="Arial Narrow" w:hAnsi="Arial Narrow"/>
          <w:i w:val="0"/>
          <w:iCs w:val="0"/>
          <w:sz w:val="26"/>
          <w:szCs w:val="26"/>
        </w:rPr>
        <w:t xml:space="preserve"> </w:t>
      </w:r>
      <w:r w:rsidRPr="00D860E1">
        <w:rPr>
          <w:rFonts w:ascii="Arial Narrow" w:hAnsi="Arial Narrow"/>
          <w:i w:val="0"/>
          <w:iCs w:val="0"/>
          <w:sz w:val="26"/>
          <w:szCs w:val="26"/>
        </w:rPr>
        <w:t>tube material is titanium. The circulating water enters into low back pressure condenser</w:t>
      </w:r>
      <w:r w:rsidR="005767E0">
        <w:rPr>
          <w:rFonts w:ascii="Arial Narrow" w:hAnsi="Arial Narrow"/>
          <w:i w:val="0"/>
          <w:iCs w:val="0"/>
          <w:sz w:val="26"/>
          <w:szCs w:val="26"/>
        </w:rPr>
        <w:t xml:space="preserve"> </w:t>
      </w:r>
      <w:r w:rsidRPr="00D860E1">
        <w:rPr>
          <w:rFonts w:ascii="Arial Narrow" w:hAnsi="Arial Narrow"/>
          <w:i w:val="0"/>
          <w:iCs w:val="0"/>
          <w:sz w:val="26"/>
          <w:szCs w:val="26"/>
        </w:rPr>
        <w:t>through two DN2200mm pipes and motor driven butterfly valve, and then enters into</w:t>
      </w:r>
      <w:r w:rsidR="005767E0">
        <w:rPr>
          <w:rFonts w:ascii="Arial Narrow" w:hAnsi="Arial Narrow"/>
          <w:i w:val="0"/>
          <w:iCs w:val="0"/>
          <w:sz w:val="26"/>
          <w:szCs w:val="26"/>
        </w:rPr>
        <w:t xml:space="preserve"> </w:t>
      </w:r>
      <w:r w:rsidRPr="00D860E1">
        <w:rPr>
          <w:rFonts w:ascii="Arial Narrow" w:hAnsi="Arial Narrow"/>
          <w:i w:val="0"/>
          <w:iCs w:val="0"/>
          <w:sz w:val="26"/>
          <w:szCs w:val="26"/>
        </w:rPr>
        <w:t>high back-pressure condenser, finally discharge to circulating water outlet pipe through</w:t>
      </w:r>
      <w:r w:rsidR="005767E0">
        <w:rPr>
          <w:rFonts w:ascii="Arial Narrow" w:hAnsi="Arial Narrow"/>
          <w:i w:val="0"/>
          <w:iCs w:val="0"/>
          <w:sz w:val="26"/>
          <w:szCs w:val="26"/>
        </w:rPr>
        <w:t xml:space="preserve"> </w:t>
      </w:r>
      <w:r w:rsidRPr="00D860E1">
        <w:rPr>
          <w:rFonts w:ascii="Arial Narrow" w:hAnsi="Arial Narrow"/>
          <w:i w:val="0"/>
          <w:iCs w:val="0"/>
          <w:sz w:val="26"/>
          <w:szCs w:val="26"/>
        </w:rPr>
        <w:t>sponge ball collector.</w:t>
      </w:r>
    </w:p>
    <w:p w14:paraId="3298FDF8"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4C323F14" w14:textId="0DF5C516"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This system provides cooling water for closed cycle cooling water heat exchanger, cooler</w:t>
      </w:r>
      <w:r w:rsidR="005767E0">
        <w:rPr>
          <w:rFonts w:ascii="Arial Narrow" w:hAnsi="Arial Narrow"/>
          <w:i w:val="0"/>
          <w:iCs w:val="0"/>
          <w:sz w:val="26"/>
          <w:szCs w:val="26"/>
        </w:rPr>
        <w:t xml:space="preserve"> </w:t>
      </w:r>
      <w:r w:rsidRPr="00D860E1">
        <w:rPr>
          <w:rFonts w:ascii="Arial Narrow" w:hAnsi="Arial Narrow"/>
          <w:i w:val="0"/>
          <w:iCs w:val="0"/>
          <w:sz w:val="26"/>
          <w:szCs w:val="26"/>
        </w:rPr>
        <w:t>of water ringed vacuum pumps. Cooling water for above equipment’s coolers comes from</w:t>
      </w:r>
      <w:r w:rsidR="005767E0">
        <w:rPr>
          <w:rFonts w:ascii="Arial Narrow" w:hAnsi="Arial Narrow"/>
          <w:i w:val="0"/>
          <w:iCs w:val="0"/>
          <w:sz w:val="26"/>
          <w:szCs w:val="26"/>
        </w:rPr>
        <w:t xml:space="preserve"> </w:t>
      </w:r>
      <w:r w:rsidRPr="00D860E1">
        <w:rPr>
          <w:rFonts w:ascii="Arial Narrow" w:hAnsi="Arial Narrow"/>
          <w:i w:val="0"/>
          <w:iCs w:val="0"/>
          <w:sz w:val="26"/>
          <w:szCs w:val="26"/>
        </w:rPr>
        <w:t>the circulating water inlet pipe and then it guided through electric filter, opened cycle</w:t>
      </w:r>
      <w:r w:rsidR="005767E0">
        <w:rPr>
          <w:rFonts w:ascii="Arial Narrow" w:hAnsi="Arial Narrow"/>
          <w:i w:val="0"/>
          <w:iCs w:val="0"/>
          <w:sz w:val="26"/>
          <w:szCs w:val="26"/>
        </w:rPr>
        <w:t xml:space="preserve"> </w:t>
      </w:r>
      <w:r w:rsidRPr="00D860E1">
        <w:rPr>
          <w:rFonts w:ascii="Arial Narrow" w:hAnsi="Arial Narrow"/>
          <w:i w:val="0"/>
          <w:iCs w:val="0"/>
          <w:sz w:val="26"/>
          <w:szCs w:val="26"/>
        </w:rPr>
        <w:t>cooling water pump and heat exchanger, finally it is discharged to circulating water outlet</w:t>
      </w:r>
      <w:r w:rsidR="005767E0">
        <w:rPr>
          <w:rFonts w:ascii="Arial Narrow" w:hAnsi="Arial Narrow"/>
          <w:i w:val="0"/>
          <w:iCs w:val="0"/>
          <w:sz w:val="26"/>
          <w:szCs w:val="26"/>
        </w:rPr>
        <w:t xml:space="preserve"> </w:t>
      </w:r>
      <w:r w:rsidRPr="00D860E1">
        <w:rPr>
          <w:rFonts w:ascii="Arial Narrow" w:hAnsi="Arial Narrow"/>
          <w:i w:val="0"/>
          <w:iCs w:val="0"/>
          <w:sz w:val="26"/>
          <w:szCs w:val="26"/>
        </w:rPr>
        <w:t>pipe.</w:t>
      </w:r>
    </w:p>
    <w:p w14:paraId="31D26D0B" w14:textId="77777777" w:rsidR="005767E0" w:rsidRPr="00D860E1" w:rsidRDefault="005767E0" w:rsidP="00D860E1">
      <w:pPr>
        <w:spacing w:after="0" w:line="360" w:lineRule="auto"/>
        <w:ind w:left="144" w:right="288"/>
        <w:jc w:val="both"/>
        <w:rPr>
          <w:rFonts w:ascii="Arial Narrow" w:hAnsi="Arial Narrow"/>
          <w:i w:val="0"/>
          <w:iCs w:val="0"/>
          <w:sz w:val="26"/>
          <w:szCs w:val="26"/>
        </w:rPr>
      </w:pPr>
    </w:p>
    <w:p w14:paraId="3EAAC5B2" w14:textId="77777777" w:rsidR="00D860E1" w:rsidRPr="005767E0" w:rsidRDefault="00D860E1" w:rsidP="00D860E1">
      <w:pPr>
        <w:spacing w:after="0" w:line="360" w:lineRule="auto"/>
        <w:ind w:left="144" w:right="288"/>
        <w:jc w:val="both"/>
        <w:rPr>
          <w:rFonts w:ascii="Arial Narrow" w:hAnsi="Arial Narrow"/>
          <w:b/>
          <w:bCs/>
          <w:i w:val="0"/>
          <w:iCs w:val="0"/>
          <w:sz w:val="26"/>
          <w:szCs w:val="26"/>
        </w:rPr>
      </w:pPr>
      <w:r w:rsidRPr="005767E0">
        <w:rPr>
          <w:rFonts w:ascii="Arial Narrow" w:hAnsi="Arial Narrow"/>
          <w:b/>
          <w:bCs/>
          <w:i w:val="0"/>
          <w:iCs w:val="0"/>
          <w:sz w:val="26"/>
          <w:szCs w:val="26"/>
        </w:rPr>
        <w:t>Bypass System:</w:t>
      </w:r>
    </w:p>
    <w:p w14:paraId="386F18ED" w14:textId="77777777"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A 60%BMCR capacity HP and LP Bypass System is provided to facilitate Unit Start-up.</w:t>
      </w:r>
    </w:p>
    <w:p w14:paraId="62859534" w14:textId="77777777" w:rsidR="005767E0" w:rsidRPr="00D860E1" w:rsidRDefault="005767E0" w:rsidP="00D860E1">
      <w:pPr>
        <w:spacing w:after="0" w:line="360" w:lineRule="auto"/>
        <w:ind w:left="144" w:right="288"/>
        <w:jc w:val="both"/>
        <w:rPr>
          <w:rFonts w:ascii="Arial Narrow" w:hAnsi="Arial Narrow"/>
          <w:i w:val="0"/>
          <w:iCs w:val="0"/>
          <w:sz w:val="26"/>
          <w:szCs w:val="26"/>
        </w:rPr>
      </w:pPr>
    </w:p>
    <w:p w14:paraId="191C1F15" w14:textId="77777777" w:rsidR="00D860E1" w:rsidRPr="005767E0" w:rsidRDefault="00D860E1" w:rsidP="00D860E1">
      <w:pPr>
        <w:spacing w:after="0" w:line="360" w:lineRule="auto"/>
        <w:ind w:left="144" w:right="288"/>
        <w:jc w:val="both"/>
        <w:rPr>
          <w:rFonts w:ascii="Arial Narrow" w:hAnsi="Arial Narrow"/>
          <w:b/>
          <w:bCs/>
          <w:i w:val="0"/>
          <w:iCs w:val="0"/>
          <w:sz w:val="26"/>
          <w:szCs w:val="26"/>
        </w:rPr>
      </w:pPr>
      <w:r w:rsidRPr="005767E0">
        <w:rPr>
          <w:rFonts w:ascii="Arial Narrow" w:hAnsi="Arial Narrow"/>
          <w:b/>
          <w:bCs/>
          <w:i w:val="0"/>
          <w:iCs w:val="0"/>
          <w:sz w:val="26"/>
          <w:szCs w:val="26"/>
        </w:rPr>
        <w:t>Gland System</w:t>
      </w:r>
    </w:p>
    <w:p w14:paraId="0CFDC477" w14:textId="77777777" w:rsidR="005767E0"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The gland sealing system provided from Main steam line, CRH and auxiliary steam is the</w:t>
      </w:r>
      <w:r w:rsidR="005767E0">
        <w:rPr>
          <w:rFonts w:ascii="Arial Narrow" w:hAnsi="Arial Narrow"/>
          <w:i w:val="0"/>
          <w:iCs w:val="0"/>
          <w:sz w:val="26"/>
          <w:szCs w:val="26"/>
        </w:rPr>
        <w:t xml:space="preserve"> </w:t>
      </w:r>
      <w:r w:rsidRPr="00D860E1">
        <w:rPr>
          <w:rFonts w:ascii="Arial Narrow" w:hAnsi="Arial Narrow"/>
          <w:i w:val="0"/>
          <w:iCs w:val="0"/>
          <w:sz w:val="26"/>
          <w:szCs w:val="26"/>
        </w:rPr>
        <w:t>main part to keep the high efficiency of steam turbine during the steam flow on blades.</w:t>
      </w:r>
      <w:r w:rsidR="005767E0">
        <w:rPr>
          <w:rFonts w:ascii="Arial Narrow" w:hAnsi="Arial Narrow"/>
          <w:i w:val="0"/>
          <w:iCs w:val="0"/>
          <w:sz w:val="26"/>
          <w:szCs w:val="26"/>
        </w:rPr>
        <w:t xml:space="preserve"> </w:t>
      </w:r>
      <w:r w:rsidRPr="00D860E1">
        <w:rPr>
          <w:rFonts w:ascii="Arial Narrow" w:hAnsi="Arial Narrow"/>
          <w:i w:val="0"/>
          <w:iCs w:val="0"/>
          <w:sz w:val="26"/>
          <w:szCs w:val="26"/>
        </w:rPr>
        <w:t>The labyrinth flexible sealing ring ensures the small radial clearance between stationary</w:t>
      </w:r>
      <w:r w:rsidR="005767E0">
        <w:rPr>
          <w:rFonts w:ascii="Arial Narrow" w:hAnsi="Arial Narrow"/>
          <w:i w:val="0"/>
          <w:iCs w:val="0"/>
          <w:sz w:val="26"/>
          <w:szCs w:val="26"/>
        </w:rPr>
        <w:t xml:space="preserve"> </w:t>
      </w:r>
      <w:r w:rsidRPr="00D860E1">
        <w:rPr>
          <w:rFonts w:ascii="Arial Narrow" w:hAnsi="Arial Narrow"/>
          <w:i w:val="0"/>
          <w:iCs w:val="0"/>
          <w:sz w:val="26"/>
          <w:szCs w:val="26"/>
        </w:rPr>
        <w:t>blade and moving blade to minimize the steam leakage.</w:t>
      </w:r>
      <w:r w:rsidR="005767E0">
        <w:rPr>
          <w:rFonts w:ascii="Arial Narrow" w:hAnsi="Arial Narrow"/>
          <w:i w:val="0"/>
          <w:iCs w:val="0"/>
          <w:sz w:val="26"/>
          <w:szCs w:val="26"/>
        </w:rPr>
        <w:t xml:space="preserve"> </w:t>
      </w:r>
    </w:p>
    <w:p w14:paraId="451A8C2B" w14:textId="77777777" w:rsidR="005767E0" w:rsidRDefault="005767E0" w:rsidP="00D860E1">
      <w:pPr>
        <w:spacing w:after="0" w:line="360" w:lineRule="auto"/>
        <w:ind w:left="144" w:right="288"/>
        <w:jc w:val="both"/>
        <w:rPr>
          <w:rFonts w:ascii="Arial Narrow" w:hAnsi="Arial Narrow"/>
          <w:i w:val="0"/>
          <w:iCs w:val="0"/>
          <w:sz w:val="26"/>
          <w:szCs w:val="26"/>
        </w:rPr>
      </w:pPr>
    </w:p>
    <w:p w14:paraId="165466C8" w14:textId="7E66B429" w:rsidR="00D860E1" w:rsidRPr="005767E0" w:rsidRDefault="00D860E1" w:rsidP="00D860E1">
      <w:pPr>
        <w:spacing w:after="0" w:line="360" w:lineRule="auto"/>
        <w:ind w:left="144" w:right="288"/>
        <w:jc w:val="both"/>
        <w:rPr>
          <w:rFonts w:ascii="Arial Narrow" w:hAnsi="Arial Narrow"/>
          <w:b/>
          <w:bCs/>
          <w:i w:val="0"/>
          <w:iCs w:val="0"/>
          <w:sz w:val="26"/>
          <w:szCs w:val="26"/>
        </w:rPr>
      </w:pPr>
      <w:r w:rsidRPr="005767E0">
        <w:rPr>
          <w:rFonts w:ascii="Arial Narrow" w:hAnsi="Arial Narrow"/>
          <w:b/>
          <w:bCs/>
          <w:i w:val="0"/>
          <w:iCs w:val="0"/>
          <w:sz w:val="26"/>
          <w:szCs w:val="26"/>
        </w:rPr>
        <w:t>Main steam, reheat steam and turbine bypass system</w:t>
      </w:r>
    </w:p>
    <w:p w14:paraId="3EF7BF87" w14:textId="77777777" w:rsidR="00D860E1" w:rsidRPr="005767E0" w:rsidRDefault="00D860E1" w:rsidP="00D860E1">
      <w:pPr>
        <w:spacing w:after="0" w:line="360" w:lineRule="auto"/>
        <w:ind w:left="144" w:right="288"/>
        <w:jc w:val="both"/>
        <w:rPr>
          <w:rFonts w:ascii="Arial Narrow" w:hAnsi="Arial Narrow"/>
          <w:b/>
          <w:bCs/>
          <w:i w:val="0"/>
          <w:iCs w:val="0"/>
          <w:sz w:val="26"/>
          <w:szCs w:val="26"/>
        </w:rPr>
      </w:pPr>
      <w:r w:rsidRPr="005767E0">
        <w:rPr>
          <w:rFonts w:ascii="Arial Narrow" w:hAnsi="Arial Narrow"/>
          <w:b/>
          <w:bCs/>
          <w:i w:val="0"/>
          <w:iCs w:val="0"/>
          <w:sz w:val="26"/>
          <w:szCs w:val="26"/>
        </w:rPr>
        <w:t>Main steam system</w:t>
      </w:r>
    </w:p>
    <w:p w14:paraId="09EAFCDE" w14:textId="4F89C93C"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lastRenderedPageBreak/>
        <w:t>Two main steam pipes are connected with the both sides of super-heater outlet header of</w:t>
      </w:r>
      <w:r w:rsidR="005767E0">
        <w:rPr>
          <w:rFonts w:ascii="Arial Narrow" w:hAnsi="Arial Narrow"/>
          <w:i w:val="0"/>
          <w:iCs w:val="0"/>
          <w:sz w:val="26"/>
          <w:szCs w:val="26"/>
        </w:rPr>
        <w:t xml:space="preserve"> </w:t>
      </w:r>
      <w:r w:rsidRPr="00D860E1">
        <w:rPr>
          <w:rFonts w:ascii="Arial Narrow" w:hAnsi="Arial Narrow"/>
          <w:i w:val="0"/>
          <w:iCs w:val="0"/>
          <w:sz w:val="26"/>
          <w:szCs w:val="26"/>
        </w:rPr>
        <w:t>the boiler, then joined together and divided into two pipes again at front of turbine, finally</w:t>
      </w:r>
      <w:r w:rsidR="005767E0">
        <w:rPr>
          <w:rFonts w:ascii="Arial Narrow" w:hAnsi="Arial Narrow"/>
          <w:i w:val="0"/>
          <w:iCs w:val="0"/>
          <w:sz w:val="26"/>
          <w:szCs w:val="26"/>
        </w:rPr>
        <w:t xml:space="preserve"> </w:t>
      </w:r>
      <w:r w:rsidRPr="00D860E1">
        <w:rPr>
          <w:rFonts w:ascii="Arial Narrow" w:hAnsi="Arial Narrow"/>
          <w:i w:val="0"/>
          <w:iCs w:val="0"/>
          <w:sz w:val="26"/>
          <w:szCs w:val="26"/>
        </w:rPr>
        <w:t>connected to the two main stop valves.</w:t>
      </w:r>
    </w:p>
    <w:p w14:paraId="571E8205" w14:textId="77777777" w:rsidR="005767E0" w:rsidRPr="00D860E1" w:rsidRDefault="005767E0" w:rsidP="00D860E1">
      <w:pPr>
        <w:spacing w:after="0" w:line="360" w:lineRule="auto"/>
        <w:ind w:left="144" w:right="288"/>
        <w:jc w:val="both"/>
        <w:rPr>
          <w:rFonts w:ascii="Arial Narrow" w:hAnsi="Arial Narrow"/>
          <w:i w:val="0"/>
          <w:iCs w:val="0"/>
          <w:sz w:val="26"/>
          <w:szCs w:val="26"/>
        </w:rPr>
      </w:pPr>
    </w:p>
    <w:p w14:paraId="16F38507" w14:textId="77777777" w:rsidR="00D860E1" w:rsidRPr="005767E0" w:rsidRDefault="00D860E1" w:rsidP="00D860E1">
      <w:pPr>
        <w:spacing w:after="0" w:line="360" w:lineRule="auto"/>
        <w:ind w:left="144" w:right="288"/>
        <w:jc w:val="both"/>
        <w:rPr>
          <w:rFonts w:ascii="Arial Narrow" w:hAnsi="Arial Narrow"/>
          <w:b/>
          <w:bCs/>
          <w:i w:val="0"/>
          <w:iCs w:val="0"/>
          <w:sz w:val="26"/>
          <w:szCs w:val="26"/>
        </w:rPr>
      </w:pPr>
      <w:r w:rsidRPr="005767E0">
        <w:rPr>
          <w:rFonts w:ascii="Arial Narrow" w:hAnsi="Arial Narrow"/>
          <w:b/>
          <w:bCs/>
          <w:i w:val="0"/>
          <w:iCs w:val="0"/>
          <w:sz w:val="26"/>
          <w:szCs w:val="26"/>
        </w:rPr>
        <w:t>Reheat steam system</w:t>
      </w:r>
    </w:p>
    <w:p w14:paraId="32006986" w14:textId="39CC6CEC"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Two cold reheat steam pipes are connected with turbine HP cylinder exhausting pipes,</w:t>
      </w:r>
      <w:r w:rsidR="005767E0">
        <w:rPr>
          <w:rFonts w:ascii="Arial Narrow" w:hAnsi="Arial Narrow"/>
          <w:i w:val="0"/>
          <w:iCs w:val="0"/>
          <w:sz w:val="26"/>
          <w:szCs w:val="26"/>
        </w:rPr>
        <w:t xml:space="preserve"> </w:t>
      </w:r>
      <w:r w:rsidRPr="00D860E1">
        <w:rPr>
          <w:rFonts w:ascii="Arial Narrow" w:hAnsi="Arial Narrow"/>
          <w:i w:val="0"/>
          <w:iCs w:val="0"/>
          <w:sz w:val="26"/>
          <w:szCs w:val="26"/>
        </w:rPr>
        <w:t>joined together at front of turbine and divided into two pipes again at front of boiler, then</w:t>
      </w:r>
      <w:r w:rsidR="005767E0">
        <w:rPr>
          <w:rFonts w:ascii="Arial Narrow" w:hAnsi="Arial Narrow"/>
          <w:i w:val="0"/>
          <w:iCs w:val="0"/>
          <w:sz w:val="26"/>
          <w:szCs w:val="26"/>
        </w:rPr>
        <w:t xml:space="preserve"> </w:t>
      </w:r>
      <w:r w:rsidRPr="00D860E1">
        <w:rPr>
          <w:rFonts w:ascii="Arial Narrow" w:hAnsi="Arial Narrow"/>
          <w:i w:val="0"/>
          <w:iCs w:val="0"/>
          <w:sz w:val="26"/>
          <w:szCs w:val="26"/>
        </w:rPr>
        <w:t>connected to inlet of boiler re-heater header. Two hot reheat steam pipes are connected</w:t>
      </w:r>
      <w:r w:rsidR="005767E0">
        <w:rPr>
          <w:rFonts w:ascii="Arial Narrow" w:hAnsi="Arial Narrow"/>
          <w:i w:val="0"/>
          <w:iCs w:val="0"/>
          <w:sz w:val="26"/>
          <w:szCs w:val="26"/>
        </w:rPr>
        <w:t xml:space="preserve"> </w:t>
      </w:r>
      <w:r w:rsidRPr="00D860E1">
        <w:rPr>
          <w:rFonts w:ascii="Arial Narrow" w:hAnsi="Arial Narrow"/>
          <w:i w:val="0"/>
          <w:iCs w:val="0"/>
          <w:sz w:val="26"/>
          <w:szCs w:val="26"/>
        </w:rPr>
        <w:t>with two ends of outlet header of boiler re-heater and joined one pipe at front of boiler,</w:t>
      </w:r>
      <w:r w:rsidR="005767E0">
        <w:rPr>
          <w:rFonts w:ascii="Arial Narrow" w:hAnsi="Arial Narrow"/>
          <w:i w:val="0"/>
          <w:iCs w:val="0"/>
          <w:sz w:val="26"/>
          <w:szCs w:val="26"/>
        </w:rPr>
        <w:t xml:space="preserve"> </w:t>
      </w:r>
      <w:r w:rsidRPr="00D860E1">
        <w:rPr>
          <w:rFonts w:ascii="Arial Narrow" w:hAnsi="Arial Narrow"/>
          <w:i w:val="0"/>
          <w:iCs w:val="0"/>
          <w:sz w:val="26"/>
          <w:szCs w:val="26"/>
        </w:rPr>
        <w:t>and divided into two pipes again at front of turbine, then connected with left and right IP</w:t>
      </w:r>
      <w:r w:rsidR="005767E0">
        <w:rPr>
          <w:rFonts w:ascii="Arial Narrow" w:hAnsi="Arial Narrow"/>
          <w:i w:val="0"/>
          <w:iCs w:val="0"/>
          <w:sz w:val="26"/>
          <w:szCs w:val="26"/>
        </w:rPr>
        <w:t xml:space="preserve"> </w:t>
      </w:r>
      <w:r w:rsidRPr="00D860E1">
        <w:rPr>
          <w:rFonts w:ascii="Arial Narrow" w:hAnsi="Arial Narrow"/>
          <w:i w:val="0"/>
          <w:iCs w:val="0"/>
          <w:sz w:val="26"/>
          <w:szCs w:val="26"/>
        </w:rPr>
        <w:t>steam valves.</w:t>
      </w:r>
    </w:p>
    <w:p w14:paraId="018708B0" w14:textId="77777777" w:rsidR="005767E0" w:rsidRPr="00D860E1" w:rsidRDefault="005767E0" w:rsidP="00D860E1">
      <w:pPr>
        <w:spacing w:after="0" w:line="360" w:lineRule="auto"/>
        <w:ind w:left="144" w:right="288"/>
        <w:jc w:val="both"/>
        <w:rPr>
          <w:rFonts w:ascii="Arial Narrow" w:hAnsi="Arial Narrow"/>
          <w:i w:val="0"/>
          <w:iCs w:val="0"/>
          <w:sz w:val="26"/>
          <w:szCs w:val="26"/>
        </w:rPr>
      </w:pPr>
    </w:p>
    <w:p w14:paraId="3CAAD060" w14:textId="1F6FF5CE"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Cold reheat steam not only supplies steam to No.2 HP heater, but also supplies steam to</w:t>
      </w:r>
      <w:r w:rsidR="005767E0">
        <w:rPr>
          <w:rFonts w:ascii="Arial Narrow" w:hAnsi="Arial Narrow"/>
          <w:i w:val="0"/>
          <w:iCs w:val="0"/>
          <w:sz w:val="26"/>
          <w:szCs w:val="26"/>
        </w:rPr>
        <w:t xml:space="preserve"> </w:t>
      </w:r>
      <w:r w:rsidRPr="00D860E1">
        <w:rPr>
          <w:rFonts w:ascii="Arial Narrow" w:hAnsi="Arial Narrow"/>
          <w:i w:val="0"/>
          <w:iCs w:val="0"/>
          <w:sz w:val="26"/>
          <w:szCs w:val="26"/>
        </w:rPr>
        <w:t>BFP turbine‘s aux. steam system and gland sealing system during unit low load.</w:t>
      </w:r>
    </w:p>
    <w:p w14:paraId="17BB13A0" w14:textId="77777777" w:rsidR="005767E0" w:rsidRPr="00D860E1" w:rsidRDefault="005767E0" w:rsidP="00D860E1">
      <w:pPr>
        <w:spacing w:after="0" w:line="360" w:lineRule="auto"/>
        <w:ind w:left="144" w:right="288"/>
        <w:jc w:val="both"/>
        <w:rPr>
          <w:rFonts w:ascii="Arial Narrow" w:hAnsi="Arial Narrow"/>
          <w:i w:val="0"/>
          <w:iCs w:val="0"/>
          <w:sz w:val="26"/>
          <w:szCs w:val="26"/>
        </w:rPr>
      </w:pPr>
    </w:p>
    <w:p w14:paraId="0008B44B" w14:textId="77777777" w:rsidR="00D860E1" w:rsidRPr="005767E0" w:rsidRDefault="00D860E1" w:rsidP="00D860E1">
      <w:pPr>
        <w:spacing w:after="0" w:line="360" w:lineRule="auto"/>
        <w:ind w:left="144" w:right="288"/>
        <w:jc w:val="both"/>
        <w:rPr>
          <w:rFonts w:ascii="Arial Narrow" w:hAnsi="Arial Narrow"/>
          <w:b/>
          <w:bCs/>
          <w:i w:val="0"/>
          <w:iCs w:val="0"/>
          <w:sz w:val="26"/>
          <w:szCs w:val="26"/>
        </w:rPr>
      </w:pPr>
      <w:r w:rsidRPr="005767E0">
        <w:rPr>
          <w:rFonts w:ascii="Arial Narrow" w:hAnsi="Arial Narrow"/>
          <w:b/>
          <w:bCs/>
          <w:i w:val="0"/>
          <w:iCs w:val="0"/>
          <w:sz w:val="26"/>
          <w:szCs w:val="26"/>
        </w:rPr>
        <w:t>Turbine bypass system</w:t>
      </w:r>
    </w:p>
    <w:p w14:paraId="5CB859A4" w14:textId="39ADE6DF"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The HP and LP turbine bypass system of 60% BMCR capacity, capable to permit the</w:t>
      </w:r>
      <w:r w:rsidR="005767E0">
        <w:rPr>
          <w:rFonts w:ascii="Arial Narrow" w:hAnsi="Arial Narrow"/>
          <w:i w:val="0"/>
          <w:iCs w:val="0"/>
          <w:sz w:val="26"/>
          <w:szCs w:val="26"/>
        </w:rPr>
        <w:t xml:space="preserve"> </w:t>
      </w:r>
      <w:r w:rsidRPr="00D860E1">
        <w:rPr>
          <w:rFonts w:ascii="Arial Narrow" w:hAnsi="Arial Narrow"/>
          <w:i w:val="0"/>
          <w:iCs w:val="0"/>
          <w:sz w:val="26"/>
          <w:szCs w:val="26"/>
        </w:rPr>
        <w:t>matching of steam and cylinder metal temperature during unit start-up condition, so as to</w:t>
      </w:r>
      <w:r w:rsidR="005767E0">
        <w:rPr>
          <w:rFonts w:ascii="Arial Narrow" w:hAnsi="Arial Narrow"/>
          <w:i w:val="0"/>
          <w:iCs w:val="0"/>
          <w:sz w:val="26"/>
          <w:szCs w:val="26"/>
        </w:rPr>
        <w:t xml:space="preserve"> </w:t>
      </w:r>
      <w:r w:rsidRPr="00D860E1">
        <w:rPr>
          <w:rFonts w:ascii="Arial Narrow" w:hAnsi="Arial Narrow"/>
          <w:i w:val="0"/>
          <w:iCs w:val="0"/>
          <w:sz w:val="26"/>
          <w:szCs w:val="26"/>
        </w:rPr>
        <w:t>reducing unit start-up time. And the system will be capable to protect the unit during</w:t>
      </w:r>
      <w:r w:rsidR="005767E0">
        <w:rPr>
          <w:rFonts w:ascii="Arial Narrow" w:hAnsi="Arial Narrow"/>
          <w:i w:val="0"/>
          <w:iCs w:val="0"/>
          <w:sz w:val="26"/>
          <w:szCs w:val="26"/>
        </w:rPr>
        <w:t xml:space="preserve"> </w:t>
      </w:r>
      <w:r w:rsidRPr="00D860E1">
        <w:rPr>
          <w:rFonts w:ascii="Arial Narrow" w:hAnsi="Arial Narrow"/>
          <w:i w:val="0"/>
          <w:iCs w:val="0"/>
          <w:sz w:val="26"/>
          <w:szCs w:val="26"/>
        </w:rPr>
        <w:t>emergency condition and the bypass system will be capable of operating on house load</w:t>
      </w:r>
      <w:r w:rsidR="005767E0">
        <w:rPr>
          <w:rFonts w:ascii="Arial Narrow" w:hAnsi="Arial Narrow"/>
          <w:i w:val="0"/>
          <w:iCs w:val="0"/>
          <w:sz w:val="26"/>
          <w:szCs w:val="26"/>
        </w:rPr>
        <w:t xml:space="preserve"> </w:t>
      </w:r>
      <w:r w:rsidRPr="00D860E1">
        <w:rPr>
          <w:rFonts w:ascii="Arial Narrow" w:hAnsi="Arial Narrow"/>
          <w:i w:val="0"/>
          <w:iCs w:val="0"/>
          <w:sz w:val="26"/>
          <w:szCs w:val="26"/>
        </w:rPr>
        <w:t>during sudden total export load. This system has perfect drainage system in order to</w:t>
      </w:r>
      <w:r w:rsidR="005767E0">
        <w:rPr>
          <w:rFonts w:ascii="Arial Narrow" w:hAnsi="Arial Narrow"/>
          <w:i w:val="0"/>
          <w:iCs w:val="0"/>
          <w:sz w:val="26"/>
          <w:szCs w:val="26"/>
        </w:rPr>
        <w:t xml:space="preserve"> </w:t>
      </w:r>
      <w:r w:rsidRPr="00D860E1">
        <w:rPr>
          <w:rFonts w:ascii="Arial Narrow" w:hAnsi="Arial Narrow"/>
          <w:i w:val="0"/>
          <w:iCs w:val="0"/>
          <w:sz w:val="26"/>
          <w:szCs w:val="26"/>
        </w:rPr>
        <w:t>prevent water ingress in turbine. This system operated by separate hydraulic skid for LP</w:t>
      </w:r>
      <w:r w:rsidR="005767E0">
        <w:rPr>
          <w:rFonts w:ascii="Arial Narrow" w:hAnsi="Arial Narrow"/>
          <w:i w:val="0"/>
          <w:iCs w:val="0"/>
          <w:sz w:val="26"/>
          <w:szCs w:val="26"/>
        </w:rPr>
        <w:t xml:space="preserve"> </w:t>
      </w:r>
      <w:r w:rsidRPr="00D860E1">
        <w:rPr>
          <w:rFonts w:ascii="Arial Narrow" w:hAnsi="Arial Narrow"/>
          <w:i w:val="0"/>
          <w:iCs w:val="0"/>
          <w:sz w:val="26"/>
          <w:szCs w:val="26"/>
        </w:rPr>
        <w:t>and HP bypass valves.</w:t>
      </w:r>
    </w:p>
    <w:p w14:paraId="1CFC02EF" w14:textId="77777777" w:rsidR="005767E0" w:rsidRPr="00D860E1" w:rsidRDefault="005767E0" w:rsidP="00D860E1">
      <w:pPr>
        <w:spacing w:after="0" w:line="360" w:lineRule="auto"/>
        <w:ind w:left="144" w:right="288"/>
        <w:jc w:val="both"/>
        <w:rPr>
          <w:rFonts w:ascii="Arial Narrow" w:hAnsi="Arial Narrow"/>
          <w:i w:val="0"/>
          <w:iCs w:val="0"/>
          <w:sz w:val="26"/>
          <w:szCs w:val="26"/>
        </w:rPr>
      </w:pPr>
    </w:p>
    <w:p w14:paraId="09FA8EE7" w14:textId="341A8A47"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Control oil system of turbine adopts HV fire resistant oil and is completely separated from</w:t>
      </w:r>
      <w:r w:rsidR="005767E0">
        <w:rPr>
          <w:rFonts w:ascii="Arial Narrow" w:hAnsi="Arial Narrow"/>
          <w:i w:val="0"/>
          <w:iCs w:val="0"/>
          <w:sz w:val="26"/>
          <w:szCs w:val="26"/>
        </w:rPr>
        <w:t xml:space="preserve"> </w:t>
      </w:r>
      <w:r w:rsidRPr="00D860E1">
        <w:rPr>
          <w:rFonts w:ascii="Arial Narrow" w:hAnsi="Arial Narrow"/>
          <w:i w:val="0"/>
          <w:iCs w:val="0"/>
          <w:sz w:val="26"/>
          <w:szCs w:val="26"/>
        </w:rPr>
        <w:t>lubricate oil system, which improves the speediness of speed regulation system, reliability</w:t>
      </w:r>
      <w:r w:rsidR="005767E0">
        <w:rPr>
          <w:rFonts w:ascii="Arial Narrow" w:hAnsi="Arial Narrow"/>
          <w:i w:val="0"/>
          <w:iCs w:val="0"/>
          <w:sz w:val="26"/>
          <w:szCs w:val="26"/>
        </w:rPr>
        <w:t xml:space="preserve"> </w:t>
      </w:r>
      <w:r w:rsidRPr="00D860E1">
        <w:rPr>
          <w:rFonts w:ascii="Arial Narrow" w:hAnsi="Arial Narrow"/>
          <w:i w:val="0"/>
          <w:iCs w:val="0"/>
          <w:sz w:val="26"/>
          <w:szCs w:val="26"/>
        </w:rPr>
        <w:t>and agility.</w:t>
      </w:r>
    </w:p>
    <w:p w14:paraId="65ABFEC1" w14:textId="77777777" w:rsidR="005767E0" w:rsidRPr="00D860E1" w:rsidRDefault="005767E0" w:rsidP="00D860E1">
      <w:pPr>
        <w:spacing w:after="0" w:line="360" w:lineRule="auto"/>
        <w:ind w:left="144" w:right="288"/>
        <w:jc w:val="both"/>
        <w:rPr>
          <w:rFonts w:ascii="Arial Narrow" w:hAnsi="Arial Narrow"/>
          <w:i w:val="0"/>
          <w:iCs w:val="0"/>
          <w:sz w:val="26"/>
          <w:szCs w:val="26"/>
        </w:rPr>
      </w:pPr>
    </w:p>
    <w:p w14:paraId="6C48E093" w14:textId="77777777" w:rsidR="00D860E1" w:rsidRPr="005767E0" w:rsidRDefault="00D860E1" w:rsidP="00D860E1">
      <w:pPr>
        <w:spacing w:after="0" w:line="360" w:lineRule="auto"/>
        <w:ind w:left="144" w:right="288"/>
        <w:jc w:val="both"/>
        <w:rPr>
          <w:rFonts w:ascii="Arial Narrow" w:hAnsi="Arial Narrow"/>
          <w:b/>
          <w:bCs/>
          <w:i w:val="0"/>
          <w:iCs w:val="0"/>
          <w:sz w:val="26"/>
          <w:szCs w:val="26"/>
        </w:rPr>
      </w:pPr>
      <w:r w:rsidRPr="005767E0">
        <w:rPr>
          <w:rFonts w:ascii="Arial Narrow" w:hAnsi="Arial Narrow"/>
          <w:b/>
          <w:bCs/>
          <w:i w:val="0"/>
          <w:iCs w:val="0"/>
          <w:sz w:val="26"/>
          <w:szCs w:val="26"/>
        </w:rPr>
        <w:t>Extraction steam system</w:t>
      </w:r>
    </w:p>
    <w:p w14:paraId="74AD3A6B" w14:textId="01E2923F" w:rsidR="00D860E1" w:rsidRP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There are eight stages of non-regulating extraction steam used to heat regenerative</w:t>
      </w:r>
      <w:r w:rsidR="005767E0">
        <w:rPr>
          <w:rFonts w:ascii="Arial Narrow" w:hAnsi="Arial Narrow"/>
          <w:i w:val="0"/>
          <w:iCs w:val="0"/>
          <w:sz w:val="26"/>
          <w:szCs w:val="26"/>
        </w:rPr>
        <w:t xml:space="preserve"> </w:t>
      </w:r>
      <w:r w:rsidRPr="00D860E1">
        <w:rPr>
          <w:rFonts w:ascii="Arial Narrow" w:hAnsi="Arial Narrow"/>
          <w:i w:val="0"/>
          <w:iCs w:val="0"/>
          <w:sz w:val="26"/>
          <w:szCs w:val="26"/>
        </w:rPr>
        <w:t>system. The 1st and 3rd extraction steam and exhausting steam from the HP cylinder or 2</w:t>
      </w:r>
      <w:r w:rsidRPr="005767E0">
        <w:rPr>
          <w:rFonts w:ascii="Arial Narrow" w:hAnsi="Arial Narrow"/>
          <w:i w:val="0"/>
          <w:iCs w:val="0"/>
          <w:sz w:val="26"/>
          <w:szCs w:val="26"/>
          <w:vertAlign w:val="superscript"/>
        </w:rPr>
        <w:t>nd</w:t>
      </w:r>
      <w:r w:rsidR="005767E0">
        <w:rPr>
          <w:rFonts w:ascii="Arial Narrow" w:hAnsi="Arial Narrow"/>
          <w:i w:val="0"/>
          <w:iCs w:val="0"/>
          <w:sz w:val="26"/>
          <w:szCs w:val="26"/>
        </w:rPr>
        <w:t xml:space="preserve"> </w:t>
      </w:r>
      <w:r w:rsidRPr="00D860E1">
        <w:rPr>
          <w:rFonts w:ascii="Arial Narrow" w:hAnsi="Arial Narrow"/>
          <w:i w:val="0"/>
          <w:iCs w:val="0"/>
          <w:sz w:val="26"/>
          <w:szCs w:val="26"/>
        </w:rPr>
        <w:t>extraction steam heats three HP heaters separately. The 4th extraction steam supplies</w:t>
      </w:r>
      <w:r w:rsidR="005767E0">
        <w:rPr>
          <w:rFonts w:ascii="Arial Narrow" w:hAnsi="Arial Narrow"/>
          <w:i w:val="0"/>
          <w:iCs w:val="0"/>
          <w:sz w:val="26"/>
          <w:szCs w:val="26"/>
        </w:rPr>
        <w:t xml:space="preserve"> </w:t>
      </w:r>
      <w:r w:rsidRPr="00D860E1">
        <w:rPr>
          <w:rFonts w:ascii="Arial Narrow" w:hAnsi="Arial Narrow"/>
          <w:i w:val="0"/>
          <w:iCs w:val="0"/>
          <w:sz w:val="26"/>
          <w:szCs w:val="26"/>
        </w:rPr>
        <w:t>steam to deaerator, BFP turbines and auxiliary steam header. The 2nd extraction steam</w:t>
      </w:r>
      <w:r w:rsidR="005767E0">
        <w:rPr>
          <w:rFonts w:ascii="Arial Narrow" w:hAnsi="Arial Narrow"/>
          <w:i w:val="0"/>
          <w:iCs w:val="0"/>
          <w:sz w:val="26"/>
          <w:szCs w:val="26"/>
        </w:rPr>
        <w:t xml:space="preserve"> </w:t>
      </w:r>
      <w:r w:rsidRPr="00D860E1">
        <w:rPr>
          <w:rFonts w:ascii="Arial Narrow" w:hAnsi="Arial Narrow"/>
          <w:i w:val="0"/>
          <w:iCs w:val="0"/>
          <w:sz w:val="26"/>
          <w:szCs w:val="26"/>
        </w:rPr>
        <w:t>will also be used as standby steam source of aux. Steam BFP Turbine and turbine gland</w:t>
      </w:r>
      <w:r w:rsidR="005767E0">
        <w:rPr>
          <w:rFonts w:ascii="Arial Narrow" w:hAnsi="Arial Narrow"/>
          <w:i w:val="0"/>
          <w:iCs w:val="0"/>
          <w:sz w:val="26"/>
          <w:szCs w:val="26"/>
        </w:rPr>
        <w:t xml:space="preserve"> </w:t>
      </w:r>
      <w:r w:rsidRPr="00D860E1">
        <w:rPr>
          <w:rFonts w:ascii="Arial Narrow" w:hAnsi="Arial Narrow"/>
          <w:i w:val="0"/>
          <w:iCs w:val="0"/>
          <w:sz w:val="26"/>
          <w:szCs w:val="26"/>
        </w:rPr>
        <w:t>sealing. The No. 5,6,7,8 extraction steam supplies to four LP heaters separately.</w:t>
      </w:r>
    </w:p>
    <w:p w14:paraId="57B2AA22" w14:textId="34A71E99" w:rsidR="00D860E1" w:rsidRPr="005767E0" w:rsidRDefault="00D860E1" w:rsidP="00D860E1">
      <w:pPr>
        <w:spacing w:after="0" w:line="360" w:lineRule="auto"/>
        <w:ind w:left="144" w:right="288"/>
        <w:jc w:val="both"/>
        <w:rPr>
          <w:rFonts w:ascii="Arial Narrow" w:hAnsi="Arial Narrow"/>
          <w:b/>
          <w:bCs/>
          <w:i w:val="0"/>
          <w:iCs w:val="0"/>
          <w:sz w:val="26"/>
          <w:szCs w:val="26"/>
        </w:rPr>
      </w:pPr>
      <w:r w:rsidRPr="005767E0">
        <w:rPr>
          <w:rFonts w:ascii="Arial Narrow" w:hAnsi="Arial Narrow"/>
          <w:b/>
          <w:bCs/>
          <w:i w:val="0"/>
          <w:iCs w:val="0"/>
          <w:sz w:val="26"/>
          <w:szCs w:val="26"/>
        </w:rPr>
        <w:lastRenderedPageBreak/>
        <w:t>Auxiliary steam system</w:t>
      </w:r>
    </w:p>
    <w:p w14:paraId="52479A73" w14:textId="59EB899C"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Aux. steam system with pressure ~0.8 MPa (a), temperature 350</w:t>
      </w:r>
      <w:r w:rsidRPr="00D860E1">
        <w:rPr>
          <w:rFonts w:ascii="Cambria Math" w:hAnsi="Cambria Math" w:cs="Cambria Math"/>
          <w:i w:val="0"/>
          <w:iCs w:val="0"/>
          <w:sz w:val="26"/>
          <w:szCs w:val="26"/>
        </w:rPr>
        <w:t>℃</w:t>
      </w:r>
      <w:r w:rsidRPr="00D860E1">
        <w:rPr>
          <w:rFonts w:ascii="Arial Narrow" w:hAnsi="Arial Narrow"/>
          <w:i w:val="0"/>
          <w:iCs w:val="0"/>
          <w:sz w:val="26"/>
          <w:szCs w:val="26"/>
        </w:rPr>
        <w:t xml:space="preserve"> provides steam source</w:t>
      </w:r>
      <w:r w:rsidR="005767E0">
        <w:rPr>
          <w:rFonts w:ascii="Arial Narrow" w:hAnsi="Arial Narrow"/>
          <w:i w:val="0"/>
          <w:iCs w:val="0"/>
          <w:sz w:val="26"/>
          <w:szCs w:val="26"/>
        </w:rPr>
        <w:t xml:space="preserve"> </w:t>
      </w:r>
      <w:r w:rsidRPr="00D860E1">
        <w:rPr>
          <w:rFonts w:ascii="Arial Narrow" w:hAnsi="Arial Narrow"/>
          <w:i w:val="0"/>
          <w:iCs w:val="0"/>
          <w:sz w:val="26"/>
          <w:szCs w:val="26"/>
        </w:rPr>
        <w:t>for the unit.</w:t>
      </w:r>
    </w:p>
    <w:p w14:paraId="6B9C66E7" w14:textId="77777777" w:rsidR="005767E0" w:rsidRPr="00D860E1" w:rsidRDefault="005767E0" w:rsidP="00D860E1">
      <w:pPr>
        <w:spacing w:after="0" w:line="360" w:lineRule="auto"/>
        <w:ind w:left="144" w:right="288"/>
        <w:jc w:val="both"/>
        <w:rPr>
          <w:rFonts w:ascii="Arial Narrow" w:hAnsi="Arial Narrow"/>
          <w:i w:val="0"/>
          <w:iCs w:val="0"/>
          <w:sz w:val="26"/>
          <w:szCs w:val="26"/>
        </w:rPr>
      </w:pPr>
    </w:p>
    <w:p w14:paraId="1BDAD035" w14:textId="77777777" w:rsidR="005767E0"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Aux. steam comes from 4th extraction steam during normal operation and from the other</w:t>
      </w:r>
      <w:r w:rsidR="005767E0">
        <w:rPr>
          <w:rFonts w:ascii="Arial Narrow" w:hAnsi="Arial Narrow"/>
          <w:i w:val="0"/>
          <w:iCs w:val="0"/>
          <w:sz w:val="26"/>
          <w:szCs w:val="26"/>
        </w:rPr>
        <w:t xml:space="preserve"> </w:t>
      </w:r>
      <w:r w:rsidRPr="00D860E1">
        <w:rPr>
          <w:rFonts w:ascii="Arial Narrow" w:hAnsi="Arial Narrow"/>
          <w:i w:val="0"/>
          <w:iCs w:val="0"/>
          <w:sz w:val="26"/>
          <w:szCs w:val="26"/>
        </w:rPr>
        <w:t>unit Aux. steam system from Main steam line during initial start up and from cold reheat</w:t>
      </w:r>
      <w:r w:rsidR="005767E0">
        <w:rPr>
          <w:rFonts w:ascii="Arial Narrow" w:hAnsi="Arial Narrow"/>
          <w:i w:val="0"/>
          <w:iCs w:val="0"/>
          <w:sz w:val="26"/>
          <w:szCs w:val="26"/>
        </w:rPr>
        <w:t xml:space="preserve"> </w:t>
      </w:r>
      <w:r w:rsidRPr="00D860E1">
        <w:rPr>
          <w:rFonts w:ascii="Arial Narrow" w:hAnsi="Arial Narrow"/>
          <w:i w:val="0"/>
          <w:iCs w:val="0"/>
          <w:sz w:val="26"/>
          <w:szCs w:val="26"/>
        </w:rPr>
        <w:t>pipe during unit low load. The Aux. steam system will provide steam for commissioning</w:t>
      </w:r>
      <w:r w:rsidR="005767E0">
        <w:rPr>
          <w:rFonts w:ascii="Arial Narrow" w:hAnsi="Arial Narrow"/>
          <w:i w:val="0"/>
          <w:iCs w:val="0"/>
          <w:sz w:val="26"/>
          <w:szCs w:val="26"/>
        </w:rPr>
        <w:t xml:space="preserve"> </w:t>
      </w:r>
      <w:r w:rsidRPr="00D860E1">
        <w:rPr>
          <w:rFonts w:ascii="Arial Narrow" w:hAnsi="Arial Narrow"/>
          <w:i w:val="0"/>
          <w:iCs w:val="0"/>
          <w:sz w:val="26"/>
          <w:szCs w:val="26"/>
        </w:rPr>
        <w:t>and standby steam for BFP turbine, turbine gland sealing, steam air heater of boiler</w:t>
      </w:r>
      <w:r w:rsidR="005767E0">
        <w:rPr>
          <w:rFonts w:ascii="Arial Narrow" w:hAnsi="Arial Narrow"/>
          <w:i w:val="0"/>
          <w:iCs w:val="0"/>
          <w:sz w:val="26"/>
          <w:szCs w:val="26"/>
        </w:rPr>
        <w:t xml:space="preserve"> </w:t>
      </w:r>
      <w:r w:rsidRPr="00D860E1">
        <w:rPr>
          <w:rFonts w:ascii="Arial Narrow" w:hAnsi="Arial Narrow"/>
          <w:i w:val="0"/>
          <w:iCs w:val="0"/>
          <w:sz w:val="26"/>
          <w:szCs w:val="26"/>
        </w:rPr>
        <w:t>secondary air duct. The Aux. steam system will provide steam for fuel oil atomization, fuel</w:t>
      </w:r>
      <w:r w:rsidR="005767E0">
        <w:rPr>
          <w:rFonts w:ascii="Arial Narrow" w:hAnsi="Arial Narrow"/>
          <w:i w:val="0"/>
          <w:iCs w:val="0"/>
          <w:sz w:val="26"/>
          <w:szCs w:val="26"/>
        </w:rPr>
        <w:t xml:space="preserve"> </w:t>
      </w:r>
      <w:r w:rsidRPr="00D860E1">
        <w:rPr>
          <w:rFonts w:ascii="Arial Narrow" w:hAnsi="Arial Narrow"/>
          <w:i w:val="0"/>
          <w:iCs w:val="0"/>
          <w:sz w:val="26"/>
          <w:szCs w:val="26"/>
        </w:rPr>
        <w:t>oil heating, mill fire-fighting steam, coal feeder fire-fighting steam and etc.</w:t>
      </w:r>
      <w:r w:rsidR="005767E0">
        <w:rPr>
          <w:rFonts w:ascii="Arial Narrow" w:hAnsi="Arial Narrow"/>
          <w:i w:val="0"/>
          <w:iCs w:val="0"/>
          <w:sz w:val="26"/>
          <w:szCs w:val="26"/>
        </w:rPr>
        <w:t xml:space="preserve"> </w:t>
      </w:r>
    </w:p>
    <w:p w14:paraId="1D8B8E07" w14:textId="77777777" w:rsidR="005767E0" w:rsidRDefault="005767E0" w:rsidP="00D860E1">
      <w:pPr>
        <w:spacing w:after="0" w:line="360" w:lineRule="auto"/>
        <w:ind w:left="144" w:right="288"/>
        <w:jc w:val="both"/>
        <w:rPr>
          <w:rFonts w:ascii="Arial Narrow" w:hAnsi="Arial Narrow"/>
          <w:i w:val="0"/>
          <w:iCs w:val="0"/>
          <w:sz w:val="26"/>
          <w:szCs w:val="26"/>
        </w:rPr>
      </w:pPr>
    </w:p>
    <w:p w14:paraId="4D075222" w14:textId="269777C7"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The steam for heating water in deaerator comes from Aux. steam system during low load.</w:t>
      </w:r>
    </w:p>
    <w:p w14:paraId="2A08408B" w14:textId="77777777" w:rsidR="005767E0" w:rsidRPr="00D860E1" w:rsidRDefault="005767E0" w:rsidP="00D860E1">
      <w:pPr>
        <w:spacing w:after="0" w:line="360" w:lineRule="auto"/>
        <w:ind w:left="144" w:right="288"/>
        <w:jc w:val="both"/>
        <w:rPr>
          <w:rFonts w:ascii="Arial Narrow" w:hAnsi="Arial Narrow"/>
          <w:i w:val="0"/>
          <w:iCs w:val="0"/>
          <w:sz w:val="26"/>
          <w:szCs w:val="26"/>
        </w:rPr>
      </w:pPr>
    </w:p>
    <w:p w14:paraId="2CE6B898" w14:textId="77777777"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Gland sealing steam comes from aux. steam during unit start-up and low load.</w:t>
      </w:r>
    </w:p>
    <w:p w14:paraId="4DDB8B4D" w14:textId="77777777" w:rsidR="005767E0" w:rsidRPr="00D860E1" w:rsidRDefault="005767E0" w:rsidP="00D860E1">
      <w:pPr>
        <w:spacing w:after="0" w:line="360" w:lineRule="auto"/>
        <w:ind w:left="144" w:right="288"/>
        <w:jc w:val="both"/>
        <w:rPr>
          <w:rFonts w:ascii="Arial Narrow" w:hAnsi="Arial Narrow"/>
          <w:i w:val="0"/>
          <w:iCs w:val="0"/>
          <w:sz w:val="26"/>
          <w:szCs w:val="26"/>
        </w:rPr>
      </w:pPr>
    </w:p>
    <w:p w14:paraId="2A447BAF" w14:textId="77777777" w:rsidR="00D860E1" w:rsidRPr="005767E0" w:rsidRDefault="00D860E1" w:rsidP="00D860E1">
      <w:pPr>
        <w:spacing w:after="0" w:line="360" w:lineRule="auto"/>
        <w:ind w:left="144" w:right="288"/>
        <w:jc w:val="both"/>
        <w:rPr>
          <w:rFonts w:ascii="Arial Narrow" w:hAnsi="Arial Narrow"/>
          <w:b/>
          <w:bCs/>
          <w:i w:val="0"/>
          <w:iCs w:val="0"/>
          <w:sz w:val="26"/>
          <w:szCs w:val="26"/>
        </w:rPr>
      </w:pPr>
      <w:r w:rsidRPr="005767E0">
        <w:rPr>
          <w:rFonts w:ascii="Arial Narrow" w:hAnsi="Arial Narrow"/>
          <w:b/>
          <w:bCs/>
          <w:i w:val="0"/>
          <w:iCs w:val="0"/>
          <w:sz w:val="26"/>
          <w:szCs w:val="26"/>
        </w:rPr>
        <w:t>Lube oil storage, purification &amp; vent system</w:t>
      </w:r>
    </w:p>
    <w:p w14:paraId="36604DA4" w14:textId="6EBABF14"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This system satisfies the requirement of on-line purifying, off-line purifying, and storage</w:t>
      </w:r>
      <w:r w:rsidR="005767E0">
        <w:rPr>
          <w:rFonts w:ascii="Arial Narrow" w:hAnsi="Arial Narrow"/>
          <w:i w:val="0"/>
          <w:iCs w:val="0"/>
          <w:sz w:val="26"/>
          <w:szCs w:val="26"/>
        </w:rPr>
        <w:t xml:space="preserve"> </w:t>
      </w:r>
      <w:r w:rsidRPr="00D860E1">
        <w:rPr>
          <w:rFonts w:ascii="Arial Narrow" w:hAnsi="Arial Narrow"/>
          <w:i w:val="0"/>
          <w:iCs w:val="0"/>
          <w:sz w:val="26"/>
          <w:szCs w:val="26"/>
        </w:rPr>
        <w:t>for units lube oil. The system includes mail oil tank, oil tanks for BFPT, two lube oil</w:t>
      </w:r>
      <w:r w:rsidR="005767E0">
        <w:rPr>
          <w:rFonts w:ascii="Arial Narrow" w:hAnsi="Arial Narrow"/>
          <w:i w:val="0"/>
          <w:iCs w:val="0"/>
          <w:sz w:val="26"/>
          <w:szCs w:val="26"/>
        </w:rPr>
        <w:t xml:space="preserve"> </w:t>
      </w:r>
      <w:r w:rsidRPr="00D860E1">
        <w:rPr>
          <w:rFonts w:ascii="Arial Narrow" w:hAnsi="Arial Narrow"/>
          <w:i w:val="0"/>
          <w:iCs w:val="0"/>
          <w:sz w:val="26"/>
          <w:szCs w:val="26"/>
        </w:rPr>
        <w:t>transfer pumps lube oil storage tank (each one per unit) purifier (each one per unit). In</w:t>
      </w:r>
      <w:r w:rsidR="005767E0">
        <w:rPr>
          <w:rFonts w:ascii="Arial Narrow" w:hAnsi="Arial Narrow"/>
          <w:i w:val="0"/>
          <w:iCs w:val="0"/>
          <w:sz w:val="26"/>
          <w:szCs w:val="26"/>
        </w:rPr>
        <w:t xml:space="preserve"> </w:t>
      </w:r>
      <w:r w:rsidRPr="00D860E1">
        <w:rPr>
          <w:rFonts w:ascii="Arial Narrow" w:hAnsi="Arial Narrow"/>
          <w:i w:val="0"/>
          <w:iCs w:val="0"/>
          <w:sz w:val="26"/>
          <w:szCs w:val="26"/>
        </w:rPr>
        <w:t>operation</w:t>
      </w:r>
      <w:r w:rsidR="005767E0">
        <w:rPr>
          <w:rFonts w:ascii="MS Mincho" w:eastAsia="MS Mincho" w:hAnsi="MS Mincho" w:cs="MS Mincho" w:hint="eastAsia"/>
          <w:i w:val="0"/>
          <w:iCs w:val="0"/>
          <w:sz w:val="26"/>
          <w:szCs w:val="26"/>
        </w:rPr>
        <w:t xml:space="preserve"> </w:t>
      </w:r>
      <w:r w:rsidRPr="00D860E1">
        <w:rPr>
          <w:rFonts w:ascii="Arial Narrow" w:hAnsi="Arial Narrow"/>
          <w:i w:val="0"/>
          <w:iCs w:val="0"/>
          <w:sz w:val="26"/>
          <w:szCs w:val="26"/>
        </w:rPr>
        <w:t>lube oil goes through oil purifier and return to the main oil tank and lube oil</w:t>
      </w:r>
      <w:r w:rsidR="005767E0">
        <w:rPr>
          <w:rFonts w:ascii="Arial Narrow" w:hAnsi="Arial Narrow"/>
          <w:i w:val="0"/>
          <w:iCs w:val="0"/>
          <w:sz w:val="26"/>
          <w:szCs w:val="26"/>
        </w:rPr>
        <w:t xml:space="preserve"> </w:t>
      </w:r>
      <w:r w:rsidRPr="00D860E1">
        <w:rPr>
          <w:rFonts w:ascii="Arial Narrow" w:hAnsi="Arial Narrow"/>
          <w:i w:val="0"/>
          <w:iCs w:val="0"/>
          <w:sz w:val="26"/>
          <w:szCs w:val="26"/>
        </w:rPr>
        <w:t>tanks for BFPT. While unit is shut-off</w:t>
      </w:r>
      <w:r w:rsidR="005767E0">
        <w:rPr>
          <w:rFonts w:ascii="MS Mincho" w:eastAsia="MS Mincho" w:hAnsi="MS Mincho" w:cs="MS Mincho" w:hint="eastAsia"/>
          <w:i w:val="0"/>
          <w:iCs w:val="0"/>
          <w:sz w:val="26"/>
          <w:szCs w:val="26"/>
        </w:rPr>
        <w:t xml:space="preserve"> </w:t>
      </w:r>
      <w:r w:rsidRPr="00D860E1">
        <w:rPr>
          <w:rFonts w:ascii="Arial Narrow" w:hAnsi="Arial Narrow"/>
          <w:i w:val="0"/>
          <w:iCs w:val="0"/>
          <w:sz w:val="26"/>
          <w:szCs w:val="26"/>
        </w:rPr>
        <w:t>lube oil for steam turbine and BFPT will exhaust to</w:t>
      </w:r>
      <w:r w:rsidR="005767E0">
        <w:rPr>
          <w:rFonts w:ascii="Arial Narrow" w:hAnsi="Arial Narrow"/>
          <w:i w:val="0"/>
          <w:iCs w:val="0"/>
          <w:sz w:val="26"/>
          <w:szCs w:val="26"/>
        </w:rPr>
        <w:t xml:space="preserve"> </w:t>
      </w:r>
      <w:r w:rsidRPr="00D860E1">
        <w:rPr>
          <w:rFonts w:ascii="Arial Narrow" w:hAnsi="Arial Narrow"/>
          <w:i w:val="0"/>
          <w:iCs w:val="0"/>
          <w:sz w:val="26"/>
          <w:szCs w:val="26"/>
        </w:rPr>
        <w:t>lube oil storage tank and go through oil purifier</w:t>
      </w:r>
      <w:r w:rsidR="005767E0">
        <w:rPr>
          <w:rFonts w:ascii="MS Mincho" w:eastAsia="MS Mincho" w:hAnsi="MS Mincho" w:cs="MS Mincho" w:hint="eastAsia"/>
          <w:i w:val="0"/>
          <w:iCs w:val="0"/>
          <w:sz w:val="26"/>
          <w:szCs w:val="26"/>
        </w:rPr>
        <w:t xml:space="preserve"> </w:t>
      </w:r>
      <w:r w:rsidRPr="00D860E1">
        <w:rPr>
          <w:rFonts w:ascii="Arial Narrow" w:hAnsi="Arial Narrow"/>
          <w:i w:val="0"/>
          <w:iCs w:val="0"/>
          <w:sz w:val="26"/>
          <w:szCs w:val="26"/>
        </w:rPr>
        <w:t>return to the lube oil storage tank at</w:t>
      </w:r>
      <w:r w:rsidR="005767E0">
        <w:rPr>
          <w:rFonts w:ascii="Arial Narrow" w:hAnsi="Arial Narrow"/>
          <w:i w:val="0"/>
          <w:iCs w:val="0"/>
          <w:sz w:val="26"/>
          <w:szCs w:val="26"/>
        </w:rPr>
        <w:t xml:space="preserve"> </w:t>
      </w:r>
      <w:r w:rsidRPr="00D860E1">
        <w:rPr>
          <w:rFonts w:ascii="Arial Narrow" w:hAnsi="Arial Narrow"/>
          <w:i w:val="0"/>
          <w:iCs w:val="0"/>
          <w:sz w:val="26"/>
          <w:szCs w:val="26"/>
        </w:rPr>
        <w:t>last. When the oil can satisfy the requirement</w:t>
      </w:r>
      <w:r w:rsidR="005767E0">
        <w:rPr>
          <w:rFonts w:ascii="MS Mincho" w:eastAsia="MS Mincho" w:hAnsi="MS Mincho" w:cs="MS Mincho" w:hint="eastAsia"/>
          <w:i w:val="0"/>
          <w:iCs w:val="0"/>
          <w:sz w:val="26"/>
          <w:szCs w:val="26"/>
        </w:rPr>
        <w:t xml:space="preserve"> </w:t>
      </w:r>
      <w:r w:rsidRPr="00D860E1">
        <w:rPr>
          <w:rFonts w:ascii="Arial Narrow" w:hAnsi="Arial Narrow"/>
          <w:i w:val="0"/>
          <w:iCs w:val="0"/>
          <w:sz w:val="26"/>
          <w:szCs w:val="26"/>
        </w:rPr>
        <w:t>it transfers to the main oil tank and lube</w:t>
      </w:r>
      <w:r w:rsidR="005767E0">
        <w:rPr>
          <w:rFonts w:ascii="Arial Narrow" w:hAnsi="Arial Narrow"/>
          <w:i w:val="0"/>
          <w:iCs w:val="0"/>
          <w:sz w:val="26"/>
          <w:szCs w:val="26"/>
        </w:rPr>
        <w:t xml:space="preserve"> </w:t>
      </w:r>
      <w:r w:rsidRPr="00D860E1">
        <w:rPr>
          <w:rFonts w:ascii="Arial Narrow" w:hAnsi="Arial Narrow"/>
          <w:i w:val="0"/>
          <w:iCs w:val="0"/>
          <w:sz w:val="26"/>
          <w:szCs w:val="26"/>
        </w:rPr>
        <w:t>oil tanks for BFPT through lube oil transfer pump. The capacity of the lube oil storage tank</w:t>
      </w:r>
      <w:r w:rsidR="005767E0">
        <w:rPr>
          <w:rFonts w:ascii="Arial Narrow" w:hAnsi="Arial Narrow"/>
          <w:i w:val="0"/>
          <w:iCs w:val="0"/>
          <w:sz w:val="26"/>
          <w:szCs w:val="26"/>
        </w:rPr>
        <w:t xml:space="preserve"> </w:t>
      </w:r>
      <w:r w:rsidRPr="00D860E1">
        <w:rPr>
          <w:rFonts w:ascii="Arial Narrow" w:hAnsi="Arial Narrow"/>
          <w:i w:val="0"/>
          <w:iCs w:val="0"/>
          <w:sz w:val="26"/>
          <w:szCs w:val="26"/>
        </w:rPr>
        <w:t>is designed as per total oil volume for one unit.</w:t>
      </w:r>
    </w:p>
    <w:p w14:paraId="0A08E82F" w14:textId="77777777" w:rsidR="005767E0" w:rsidRPr="00D860E1" w:rsidRDefault="005767E0" w:rsidP="00D860E1">
      <w:pPr>
        <w:spacing w:after="0" w:line="360" w:lineRule="auto"/>
        <w:ind w:left="144" w:right="288"/>
        <w:jc w:val="both"/>
        <w:rPr>
          <w:rFonts w:ascii="Arial Narrow" w:hAnsi="Arial Narrow"/>
          <w:i w:val="0"/>
          <w:iCs w:val="0"/>
          <w:sz w:val="26"/>
          <w:szCs w:val="26"/>
        </w:rPr>
      </w:pPr>
    </w:p>
    <w:p w14:paraId="278F5A35" w14:textId="77777777" w:rsidR="00D860E1" w:rsidRPr="00D860E1" w:rsidRDefault="00D860E1" w:rsidP="00D860E1">
      <w:pPr>
        <w:spacing w:after="0" w:line="360" w:lineRule="auto"/>
        <w:ind w:left="144" w:right="288"/>
        <w:jc w:val="both"/>
        <w:rPr>
          <w:rFonts w:ascii="Arial Narrow" w:hAnsi="Arial Narrow"/>
          <w:b/>
          <w:bCs/>
          <w:i w:val="0"/>
          <w:iCs w:val="0"/>
          <w:sz w:val="26"/>
          <w:szCs w:val="26"/>
        </w:rPr>
      </w:pPr>
      <w:r w:rsidRPr="00D860E1">
        <w:rPr>
          <w:rFonts w:ascii="Arial Narrow" w:hAnsi="Arial Narrow"/>
          <w:b/>
          <w:bCs/>
          <w:i w:val="0"/>
          <w:iCs w:val="0"/>
          <w:sz w:val="26"/>
          <w:szCs w:val="26"/>
        </w:rPr>
        <w:t>Maintenance facility</w:t>
      </w:r>
    </w:p>
    <w:p w14:paraId="0E0889B6" w14:textId="701FDEBF" w:rsidR="00D860E1" w:rsidRDefault="00D860E1" w:rsidP="00D860E1">
      <w:pPr>
        <w:spacing w:after="0" w:line="360" w:lineRule="auto"/>
        <w:ind w:left="144" w:right="288"/>
        <w:jc w:val="both"/>
        <w:rPr>
          <w:rFonts w:ascii="Arial Narrow" w:hAnsi="Arial Narrow"/>
          <w:i w:val="0"/>
          <w:iCs w:val="0"/>
          <w:sz w:val="26"/>
          <w:szCs w:val="26"/>
        </w:rPr>
      </w:pPr>
      <w:r w:rsidRPr="005767E0">
        <w:rPr>
          <w:rFonts w:ascii="Arial Narrow" w:hAnsi="Arial Narrow"/>
          <w:i w:val="0"/>
          <w:iCs w:val="0"/>
          <w:sz w:val="26"/>
          <w:szCs w:val="26"/>
        </w:rPr>
        <w:t>Two sets of electric overhead-travelling crane with the capacity of 100/20t is be provided</w:t>
      </w:r>
      <w:r w:rsidR="00FA36A0">
        <w:rPr>
          <w:rFonts w:ascii="Arial Narrow" w:hAnsi="Arial Narrow"/>
          <w:i w:val="0"/>
          <w:iCs w:val="0"/>
          <w:sz w:val="26"/>
          <w:szCs w:val="26"/>
        </w:rPr>
        <w:t xml:space="preserve"> </w:t>
      </w:r>
      <w:r w:rsidRPr="005767E0">
        <w:rPr>
          <w:rFonts w:ascii="Arial Narrow" w:hAnsi="Arial Narrow"/>
          <w:i w:val="0"/>
          <w:iCs w:val="0"/>
          <w:sz w:val="26"/>
          <w:szCs w:val="26"/>
        </w:rPr>
        <w:t>in the turbine hall.</w:t>
      </w:r>
    </w:p>
    <w:p w14:paraId="1E3DC06F" w14:textId="77777777" w:rsidR="005767E0" w:rsidRPr="005767E0" w:rsidRDefault="005767E0" w:rsidP="00D860E1">
      <w:pPr>
        <w:spacing w:after="0" w:line="360" w:lineRule="auto"/>
        <w:ind w:left="144" w:right="288"/>
        <w:jc w:val="both"/>
        <w:rPr>
          <w:rFonts w:ascii="Arial Narrow" w:hAnsi="Arial Narrow"/>
          <w:i w:val="0"/>
          <w:iCs w:val="0"/>
          <w:sz w:val="26"/>
          <w:szCs w:val="26"/>
        </w:rPr>
      </w:pPr>
    </w:p>
    <w:p w14:paraId="35E6619E" w14:textId="77777777" w:rsidR="005767E0" w:rsidRDefault="005767E0" w:rsidP="00D860E1">
      <w:pPr>
        <w:spacing w:after="0" w:line="360" w:lineRule="auto"/>
        <w:ind w:left="144" w:right="288"/>
        <w:jc w:val="both"/>
        <w:rPr>
          <w:rFonts w:ascii="Arial Narrow" w:hAnsi="Arial Narrow"/>
          <w:b/>
          <w:bCs/>
          <w:i w:val="0"/>
          <w:iCs w:val="0"/>
          <w:sz w:val="26"/>
          <w:szCs w:val="26"/>
        </w:rPr>
      </w:pPr>
    </w:p>
    <w:p w14:paraId="2AE3FE53" w14:textId="77777777" w:rsidR="005767E0" w:rsidRDefault="005767E0" w:rsidP="00D860E1">
      <w:pPr>
        <w:spacing w:after="0" w:line="360" w:lineRule="auto"/>
        <w:ind w:left="144" w:right="288"/>
        <w:jc w:val="both"/>
        <w:rPr>
          <w:rFonts w:ascii="Arial Narrow" w:hAnsi="Arial Narrow"/>
          <w:b/>
          <w:bCs/>
          <w:i w:val="0"/>
          <w:iCs w:val="0"/>
          <w:sz w:val="26"/>
          <w:szCs w:val="26"/>
        </w:rPr>
      </w:pPr>
    </w:p>
    <w:p w14:paraId="4AA638F5" w14:textId="623BCAE8" w:rsidR="00D860E1" w:rsidRPr="00AB2845" w:rsidRDefault="00D860E1" w:rsidP="00D860E1">
      <w:pPr>
        <w:spacing w:after="0" w:line="360" w:lineRule="auto"/>
        <w:ind w:left="144" w:right="288"/>
        <w:jc w:val="both"/>
        <w:rPr>
          <w:rFonts w:ascii="Arial Narrow" w:hAnsi="Arial Narrow"/>
          <w:b/>
          <w:bCs/>
          <w:i w:val="0"/>
          <w:iCs w:val="0"/>
          <w:sz w:val="26"/>
          <w:szCs w:val="26"/>
        </w:rPr>
      </w:pPr>
      <w:r w:rsidRPr="00D860E1">
        <w:rPr>
          <w:rFonts w:ascii="Arial Narrow" w:hAnsi="Arial Narrow"/>
          <w:b/>
          <w:bCs/>
          <w:i w:val="0"/>
          <w:iCs w:val="0"/>
          <w:sz w:val="26"/>
          <w:szCs w:val="26"/>
        </w:rPr>
        <w:lastRenderedPageBreak/>
        <w:t>Turbine specifications</w:t>
      </w:r>
    </w:p>
    <w:tbl>
      <w:tblPr>
        <w:tblW w:w="9720" w:type="dxa"/>
        <w:tblInd w:w="8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981"/>
        <w:gridCol w:w="3429"/>
        <w:gridCol w:w="5310"/>
      </w:tblGrid>
      <w:tr w:rsidR="005767E0" w:rsidRPr="00FA36A0" w14:paraId="02022830" w14:textId="77777777" w:rsidTr="00FA36A0">
        <w:trPr>
          <w:trHeight w:val="330"/>
        </w:trPr>
        <w:tc>
          <w:tcPr>
            <w:tcW w:w="9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noWrap/>
            <w:vAlign w:val="center"/>
            <w:hideMark/>
          </w:tcPr>
          <w:p w14:paraId="4B147FE2" w14:textId="77777777" w:rsidR="005767E0" w:rsidRPr="00FA36A0" w:rsidRDefault="005767E0" w:rsidP="0033194F">
            <w:pPr>
              <w:spacing w:after="0" w:line="360" w:lineRule="auto"/>
              <w:jc w:val="center"/>
              <w:rPr>
                <w:rFonts w:ascii="Arial Narrow" w:eastAsia="Times New Roman" w:hAnsi="Arial Narrow" w:cs="Calibri"/>
                <w:i w:val="0"/>
                <w:iCs w:val="0"/>
                <w:color w:val="FFFFFF" w:themeColor="background1"/>
                <w:sz w:val="22"/>
                <w:szCs w:val="22"/>
                <w:lang w:val="en-IN" w:eastAsia="en-IN" w:bidi="ar-SA"/>
              </w:rPr>
            </w:pPr>
            <w:r w:rsidRPr="00FA36A0">
              <w:rPr>
                <w:rFonts w:ascii="Arial Narrow" w:eastAsia="Times New Roman" w:hAnsi="Arial Narrow" w:cs="Calibri"/>
                <w:i w:val="0"/>
                <w:iCs w:val="0"/>
                <w:color w:val="FFFFFF" w:themeColor="background1"/>
                <w:sz w:val="22"/>
                <w:szCs w:val="22"/>
                <w:lang w:val="en-IN" w:eastAsia="en-IN" w:bidi="ar-SA"/>
              </w:rPr>
              <w:t>S. No.</w:t>
            </w:r>
          </w:p>
        </w:tc>
        <w:tc>
          <w:tcPr>
            <w:tcW w:w="34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6C7AD206" w14:textId="77777777" w:rsidR="005767E0" w:rsidRPr="00FA36A0" w:rsidRDefault="005767E0" w:rsidP="0033194F">
            <w:pPr>
              <w:spacing w:after="0" w:line="360" w:lineRule="auto"/>
              <w:rPr>
                <w:rFonts w:ascii="Arial Narrow" w:eastAsia="Times New Roman" w:hAnsi="Arial Narrow" w:cs="Calibri"/>
                <w:i w:val="0"/>
                <w:iCs w:val="0"/>
                <w:color w:val="FFFFFF" w:themeColor="background1"/>
                <w:sz w:val="22"/>
                <w:szCs w:val="22"/>
                <w:lang w:val="en-IN" w:eastAsia="en-IN" w:bidi="ar-SA"/>
              </w:rPr>
            </w:pPr>
            <w:r w:rsidRPr="00FA36A0">
              <w:rPr>
                <w:rFonts w:ascii="Arial Narrow" w:eastAsia="Times New Roman" w:hAnsi="Arial Narrow" w:cs="Calibri"/>
                <w:i w:val="0"/>
                <w:iCs w:val="0"/>
                <w:color w:val="FFFFFF" w:themeColor="background1"/>
                <w:sz w:val="22"/>
                <w:szCs w:val="22"/>
                <w:lang w:val="en-IN" w:eastAsia="en-IN" w:bidi="ar-SA"/>
              </w:rPr>
              <w:t>Parameters</w:t>
            </w:r>
          </w:p>
        </w:tc>
        <w:tc>
          <w:tcPr>
            <w:tcW w:w="53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3ED8109D" w14:textId="77777777" w:rsidR="005767E0" w:rsidRPr="00FA36A0" w:rsidRDefault="005767E0" w:rsidP="0033194F">
            <w:pPr>
              <w:spacing w:after="0" w:line="360" w:lineRule="auto"/>
              <w:jc w:val="center"/>
              <w:rPr>
                <w:rFonts w:ascii="Arial Narrow" w:eastAsia="Times New Roman" w:hAnsi="Arial Narrow" w:cs="Calibri"/>
                <w:i w:val="0"/>
                <w:iCs w:val="0"/>
                <w:color w:val="FFFFFF" w:themeColor="background1"/>
                <w:sz w:val="22"/>
                <w:szCs w:val="22"/>
                <w:lang w:val="en-IN" w:eastAsia="en-IN" w:bidi="ar-SA"/>
              </w:rPr>
            </w:pPr>
            <w:r w:rsidRPr="00FA36A0">
              <w:rPr>
                <w:rFonts w:ascii="Arial Narrow" w:eastAsia="Times New Roman" w:hAnsi="Arial Narrow" w:cs="Calibri"/>
                <w:i w:val="0"/>
                <w:iCs w:val="0"/>
                <w:color w:val="FFFFFF" w:themeColor="background1"/>
                <w:sz w:val="22"/>
                <w:szCs w:val="22"/>
                <w:lang w:val="en-IN" w:eastAsia="en-IN" w:bidi="ar-SA"/>
              </w:rPr>
              <w:t xml:space="preserve">Specification </w:t>
            </w:r>
          </w:p>
        </w:tc>
      </w:tr>
      <w:tr w:rsidR="005767E0" w:rsidRPr="00FA36A0" w14:paraId="34593711" w14:textId="77777777" w:rsidTr="00FA36A0">
        <w:trPr>
          <w:trHeight w:val="330"/>
        </w:trPr>
        <w:tc>
          <w:tcPr>
            <w:tcW w:w="981" w:type="dxa"/>
            <w:tcBorders>
              <w:top w:val="single" w:sz="4" w:space="0" w:color="FFFFFF" w:themeColor="background1"/>
            </w:tcBorders>
            <w:shd w:val="clear" w:color="auto" w:fill="auto"/>
            <w:noWrap/>
            <w:vAlign w:val="center"/>
            <w:hideMark/>
          </w:tcPr>
          <w:p w14:paraId="27CC620D" w14:textId="77777777" w:rsidR="005767E0" w:rsidRPr="00FA36A0" w:rsidRDefault="005767E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w:t>
            </w:r>
          </w:p>
        </w:tc>
        <w:tc>
          <w:tcPr>
            <w:tcW w:w="3429" w:type="dxa"/>
            <w:tcBorders>
              <w:top w:val="single" w:sz="4" w:space="0" w:color="FFFFFF" w:themeColor="background1"/>
            </w:tcBorders>
            <w:shd w:val="clear" w:color="auto" w:fill="auto"/>
            <w:noWrap/>
            <w:vAlign w:val="center"/>
          </w:tcPr>
          <w:p w14:paraId="66DA516F" w14:textId="77777777" w:rsidR="005767E0" w:rsidRPr="00FA36A0" w:rsidRDefault="005767E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Manufacturer</w:t>
            </w:r>
          </w:p>
        </w:tc>
        <w:tc>
          <w:tcPr>
            <w:tcW w:w="5310" w:type="dxa"/>
            <w:tcBorders>
              <w:top w:val="single" w:sz="4" w:space="0" w:color="FFFFFF" w:themeColor="background1"/>
            </w:tcBorders>
            <w:shd w:val="clear" w:color="auto" w:fill="auto"/>
            <w:noWrap/>
            <w:vAlign w:val="center"/>
          </w:tcPr>
          <w:p w14:paraId="6072EF75" w14:textId="01B66D78" w:rsidR="005767E0" w:rsidRPr="00FA36A0" w:rsidRDefault="005767E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Harbin Turbine Company Ltd.,</w:t>
            </w:r>
          </w:p>
        </w:tc>
      </w:tr>
      <w:tr w:rsidR="005767E0" w:rsidRPr="00FA36A0" w14:paraId="71129D07" w14:textId="77777777" w:rsidTr="00FA36A0">
        <w:trPr>
          <w:trHeight w:val="330"/>
        </w:trPr>
        <w:tc>
          <w:tcPr>
            <w:tcW w:w="981" w:type="dxa"/>
            <w:shd w:val="clear" w:color="auto" w:fill="auto"/>
            <w:noWrap/>
            <w:vAlign w:val="center"/>
            <w:hideMark/>
          </w:tcPr>
          <w:p w14:paraId="5DA25FAA" w14:textId="77777777" w:rsidR="005767E0" w:rsidRPr="00FA36A0" w:rsidRDefault="005767E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2</w:t>
            </w:r>
          </w:p>
        </w:tc>
        <w:tc>
          <w:tcPr>
            <w:tcW w:w="3429" w:type="dxa"/>
            <w:shd w:val="clear" w:color="auto" w:fill="auto"/>
            <w:noWrap/>
            <w:vAlign w:val="center"/>
          </w:tcPr>
          <w:p w14:paraId="393CEA74" w14:textId="77777777" w:rsidR="005767E0" w:rsidRPr="00FA36A0" w:rsidRDefault="005767E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No. of Units.</w:t>
            </w:r>
          </w:p>
        </w:tc>
        <w:tc>
          <w:tcPr>
            <w:tcW w:w="5310" w:type="dxa"/>
            <w:shd w:val="clear" w:color="auto" w:fill="auto"/>
            <w:noWrap/>
            <w:vAlign w:val="center"/>
          </w:tcPr>
          <w:p w14:paraId="70FB3AFB" w14:textId="77777777" w:rsidR="005767E0" w:rsidRPr="00FA36A0" w:rsidRDefault="005767E0" w:rsidP="005767E0">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2</w:t>
            </w:r>
          </w:p>
        </w:tc>
      </w:tr>
      <w:tr w:rsidR="005767E0" w:rsidRPr="00FA36A0" w14:paraId="77FA2048" w14:textId="77777777" w:rsidTr="00FA36A0">
        <w:trPr>
          <w:trHeight w:val="330"/>
        </w:trPr>
        <w:tc>
          <w:tcPr>
            <w:tcW w:w="981" w:type="dxa"/>
            <w:shd w:val="clear" w:color="auto" w:fill="auto"/>
            <w:noWrap/>
            <w:vAlign w:val="center"/>
          </w:tcPr>
          <w:p w14:paraId="721EFA78" w14:textId="77777777" w:rsidR="005767E0" w:rsidRPr="00FA36A0" w:rsidRDefault="005767E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3</w:t>
            </w:r>
          </w:p>
        </w:tc>
        <w:tc>
          <w:tcPr>
            <w:tcW w:w="3429" w:type="dxa"/>
            <w:shd w:val="clear" w:color="auto" w:fill="auto"/>
            <w:noWrap/>
            <w:vAlign w:val="center"/>
          </w:tcPr>
          <w:p w14:paraId="297BC136" w14:textId="1D25BB3F" w:rsidR="005767E0" w:rsidRPr="00FA36A0" w:rsidRDefault="005767E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 xml:space="preserve">Unit Model </w:t>
            </w:r>
          </w:p>
        </w:tc>
        <w:tc>
          <w:tcPr>
            <w:tcW w:w="5310" w:type="dxa"/>
            <w:shd w:val="clear" w:color="auto" w:fill="auto"/>
            <w:noWrap/>
            <w:vAlign w:val="center"/>
          </w:tcPr>
          <w:p w14:paraId="0BAFF296" w14:textId="4E6FC321" w:rsidR="005767E0" w:rsidRPr="00FA36A0" w:rsidRDefault="005767E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N600-16.7/538/538</w:t>
            </w:r>
          </w:p>
        </w:tc>
      </w:tr>
      <w:tr w:rsidR="005767E0" w:rsidRPr="00FA36A0" w14:paraId="3C2A7404" w14:textId="77777777" w:rsidTr="00FA36A0">
        <w:trPr>
          <w:trHeight w:val="330"/>
        </w:trPr>
        <w:tc>
          <w:tcPr>
            <w:tcW w:w="981" w:type="dxa"/>
            <w:shd w:val="clear" w:color="auto" w:fill="auto"/>
            <w:noWrap/>
            <w:vAlign w:val="center"/>
          </w:tcPr>
          <w:p w14:paraId="51B56869" w14:textId="77777777" w:rsidR="005767E0" w:rsidRPr="00FA36A0" w:rsidRDefault="005767E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4</w:t>
            </w:r>
          </w:p>
        </w:tc>
        <w:tc>
          <w:tcPr>
            <w:tcW w:w="3429" w:type="dxa"/>
            <w:shd w:val="clear" w:color="auto" w:fill="auto"/>
            <w:noWrap/>
            <w:vAlign w:val="center"/>
          </w:tcPr>
          <w:p w14:paraId="37736088" w14:textId="329D29A5" w:rsidR="005767E0" w:rsidRPr="00FA36A0" w:rsidRDefault="005767E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Type</w:t>
            </w:r>
          </w:p>
        </w:tc>
        <w:tc>
          <w:tcPr>
            <w:tcW w:w="5310" w:type="dxa"/>
            <w:shd w:val="clear" w:color="auto" w:fill="auto"/>
            <w:noWrap/>
            <w:vAlign w:val="center"/>
          </w:tcPr>
          <w:p w14:paraId="604B19D2" w14:textId="1D0D17F4" w:rsidR="005767E0" w:rsidRPr="00FA36A0" w:rsidRDefault="005767E0" w:rsidP="005767E0">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Sub-critical, single reheat, three casings and four flow, tandem compound, single shaft, condensing type(double back ressure)</w:t>
            </w:r>
          </w:p>
        </w:tc>
      </w:tr>
      <w:tr w:rsidR="005767E0" w:rsidRPr="00FA36A0" w14:paraId="4F217B1B" w14:textId="77777777" w:rsidTr="00FA36A0">
        <w:trPr>
          <w:trHeight w:val="330"/>
        </w:trPr>
        <w:tc>
          <w:tcPr>
            <w:tcW w:w="981" w:type="dxa"/>
            <w:shd w:val="clear" w:color="auto" w:fill="auto"/>
            <w:noWrap/>
            <w:vAlign w:val="center"/>
          </w:tcPr>
          <w:p w14:paraId="43B1986B" w14:textId="77777777" w:rsidR="005767E0" w:rsidRPr="00FA36A0" w:rsidRDefault="005767E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5</w:t>
            </w:r>
          </w:p>
        </w:tc>
        <w:tc>
          <w:tcPr>
            <w:tcW w:w="3429" w:type="dxa"/>
            <w:shd w:val="clear" w:color="auto" w:fill="auto"/>
            <w:noWrap/>
            <w:vAlign w:val="center"/>
          </w:tcPr>
          <w:p w14:paraId="0F3107FB" w14:textId="64E65D29" w:rsidR="005767E0" w:rsidRPr="00FA36A0" w:rsidRDefault="005767E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Rated Power</w:t>
            </w:r>
          </w:p>
        </w:tc>
        <w:tc>
          <w:tcPr>
            <w:tcW w:w="5310" w:type="dxa"/>
            <w:shd w:val="clear" w:color="auto" w:fill="auto"/>
            <w:noWrap/>
            <w:vAlign w:val="center"/>
          </w:tcPr>
          <w:p w14:paraId="670BEA1E" w14:textId="2CC221E5" w:rsidR="005767E0" w:rsidRPr="00FA36A0" w:rsidRDefault="005767E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Cambria" w:hAnsi="Cambria" w:cs="Cambria"/>
                <w:i w:val="0"/>
                <w:iCs w:val="0"/>
                <w:sz w:val="22"/>
                <w:szCs w:val="22"/>
                <w:lang w:val="en-IN" w:bidi="ar-SA"/>
              </w:rPr>
              <w:t>600 MW (TMCR working condition)</w:t>
            </w:r>
          </w:p>
        </w:tc>
      </w:tr>
      <w:tr w:rsidR="005767E0" w:rsidRPr="00FA36A0" w14:paraId="439CDD68" w14:textId="77777777" w:rsidTr="00FA36A0">
        <w:trPr>
          <w:trHeight w:val="330"/>
        </w:trPr>
        <w:tc>
          <w:tcPr>
            <w:tcW w:w="981" w:type="dxa"/>
            <w:shd w:val="clear" w:color="auto" w:fill="auto"/>
            <w:noWrap/>
            <w:vAlign w:val="center"/>
          </w:tcPr>
          <w:p w14:paraId="527C9E76" w14:textId="77777777" w:rsidR="005767E0" w:rsidRPr="00FA36A0" w:rsidRDefault="005767E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6</w:t>
            </w:r>
          </w:p>
        </w:tc>
        <w:tc>
          <w:tcPr>
            <w:tcW w:w="3429" w:type="dxa"/>
            <w:shd w:val="clear" w:color="auto" w:fill="auto"/>
            <w:noWrap/>
            <w:vAlign w:val="center"/>
          </w:tcPr>
          <w:p w14:paraId="11D8050A" w14:textId="6B9E77E0" w:rsidR="005767E0" w:rsidRPr="00FA36A0" w:rsidRDefault="005767E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Maximum Power</w:t>
            </w:r>
          </w:p>
        </w:tc>
        <w:tc>
          <w:tcPr>
            <w:tcW w:w="5310" w:type="dxa"/>
            <w:shd w:val="clear" w:color="auto" w:fill="auto"/>
            <w:noWrap/>
            <w:vAlign w:val="center"/>
          </w:tcPr>
          <w:p w14:paraId="274600E3" w14:textId="2E982C24" w:rsidR="005767E0" w:rsidRPr="00FA36A0" w:rsidRDefault="005767E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652.0123 MW (VWO working condition)</w:t>
            </w:r>
          </w:p>
        </w:tc>
      </w:tr>
      <w:tr w:rsidR="005767E0" w:rsidRPr="00FA36A0" w14:paraId="620FF5E5" w14:textId="77777777" w:rsidTr="00FA36A0">
        <w:trPr>
          <w:trHeight w:val="330"/>
        </w:trPr>
        <w:tc>
          <w:tcPr>
            <w:tcW w:w="981" w:type="dxa"/>
            <w:shd w:val="clear" w:color="auto" w:fill="auto"/>
            <w:noWrap/>
            <w:vAlign w:val="center"/>
          </w:tcPr>
          <w:p w14:paraId="73E6A98F" w14:textId="77777777" w:rsidR="005767E0" w:rsidRPr="00FA36A0" w:rsidRDefault="005767E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7</w:t>
            </w:r>
          </w:p>
        </w:tc>
        <w:tc>
          <w:tcPr>
            <w:tcW w:w="3429" w:type="dxa"/>
            <w:shd w:val="clear" w:color="auto" w:fill="auto"/>
            <w:noWrap/>
            <w:vAlign w:val="center"/>
          </w:tcPr>
          <w:p w14:paraId="7303B76D" w14:textId="3CAD6CA5" w:rsidR="005767E0" w:rsidRPr="00FA36A0" w:rsidRDefault="005767E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Rated running Speed</w:t>
            </w:r>
          </w:p>
        </w:tc>
        <w:tc>
          <w:tcPr>
            <w:tcW w:w="5310" w:type="dxa"/>
            <w:shd w:val="clear" w:color="auto" w:fill="auto"/>
            <w:noWrap/>
            <w:vAlign w:val="center"/>
          </w:tcPr>
          <w:p w14:paraId="70A0C0C3" w14:textId="3661D383" w:rsidR="005767E0" w:rsidRPr="00FA36A0" w:rsidRDefault="005767E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3000 rpm</w:t>
            </w:r>
          </w:p>
        </w:tc>
      </w:tr>
      <w:tr w:rsidR="005767E0" w:rsidRPr="00FA36A0" w14:paraId="385B0862" w14:textId="77777777" w:rsidTr="00FA36A0">
        <w:trPr>
          <w:trHeight w:val="330"/>
        </w:trPr>
        <w:tc>
          <w:tcPr>
            <w:tcW w:w="981" w:type="dxa"/>
            <w:shd w:val="clear" w:color="auto" w:fill="auto"/>
            <w:noWrap/>
            <w:vAlign w:val="center"/>
          </w:tcPr>
          <w:p w14:paraId="1959322D" w14:textId="77777777" w:rsidR="005767E0" w:rsidRPr="00FA36A0" w:rsidRDefault="005767E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8</w:t>
            </w:r>
          </w:p>
        </w:tc>
        <w:tc>
          <w:tcPr>
            <w:tcW w:w="3429" w:type="dxa"/>
            <w:shd w:val="clear" w:color="auto" w:fill="auto"/>
            <w:noWrap/>
            <w:vAlign w:val="center"/>
          </w:tcPr>
          <w:p w14:paraId="0DE6B5FA" w14:textId="71CCA6C4" w:rsidR="005767E0" w:rsidRPr="00FA36A0" w:rsidRDefault="005767E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 xml:space="preserve">Running Direction </w:t>
            </w:r>
          </w:p>
        </w:tc>
        <w:tc>
          <w:tcPr>
            <w:tcW w:w="5310" w:type="dxa"/>
            <w:shd w:val="clear" w:color="auto" w:fill="auto"/>
            <w:noWrap/>
            <w:vAlign w:val="center"/>
          </w:tcPr>
          <w:p w14:paraId="66DFF230" w14:textId="7DC5D1C2" w:rsidR="005767E0" w:rsidRPr="00FA36A0" w:rsidRDefault="005767E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clockwise (from turbine to generator)</w:t>
            </w:r>
          </w:p>
        </w:tc>
      </w:tr>
      <w:tr w:rsidR="005767E0" w:rsidRPr="00FA36A0" w14:paraId="49DCA5D5" w14:textId="77777777" w:rsidTr="00FA36A0">
        <w:trPr>
          <w:trHeight w:val="330"/>
        </w:trPr>
        <w:tc>
          <w:tcPr>
            <w:tcW w:w="981" w:type="dxa"/>
            <w:shd w:val="clear" w:color="auto" w:fill="auto"/>
            <w:noWrap/>
            <w:vAlign w:val="center"/>
          </w:tcPr>
          <w:p w14:paraId="175D757D" w14:textId="77777777" w:rsidR="005767E0" w:rsidRPr="00FA36A0" w:rsidRDefault="005767E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9</w:t>
            </w:r>
          </w:p>
        </w:tc>
        <w:tc>
          <w:tcPr>
            <w:tcW w:w="3429" w:type="dxa"/>
            <w:shd w:val="clear" w:color="auto" w:fill="auto"/>
            <w:noWrap/>
            <w:vAlign w:val="center"/>
          </w:tcPr>
          <w:p w14:paraId="777106BC" w14:textId="6A8BB4D3" w:rsidR="005767E0" w:rsidRPr="00FA36A0" w:rsidRDefault="005767E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Working Frequency</w:t>
            </w:r>
          </w:p>
        </w:tc>
        <w:tc>
          <w:tcPr>
            <w:tcW w:w="5310" w:type="dxa"/>
            <w:shd w:val="clear" w:color="auto" w:fill="auto"/>
            <w:noWrap/>
            <w:vAlign w:val="center"/>
          </w:tcPr>
          <w:p w14:paraId="461C61B1" w14:textId="414EB919" w:rsidR="005767E0" w:rsidRPr="00FA36A0" w:rsidRDefault="005767E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50 Hz</w:t>
            </w:r>
          </w:p>
        </w:tc>
      </w:tr>
      <w:tr w:rsidR="005767E0" w:rsidRPr="00FA36A0" w14:paraId="480BABE4" w14:textId="77777777" w:rsidTr="00FA36A0">
        <w:trPr>
          <w:trHeight w:val="330"/>
        </w:trPr>
        <w:tc>
          <w:tcPr>
            <w:tcW w:w="981" w:type="dxa"/>
            <w:shd w:val="clear" w:color="auto" w:fill="auto"/>
            <w:noWrap/>
            <w:vAlign w:val="center"/>
          </w:tcPr>
          <w:p w14:paraId="30D2B0C0" w14:textId="77777777" w:rsidR="005767E0" w:rsidRPr="00FA36A0" w:rsidRDefault="005767E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10</w:t>
            </w:r>
          </w:p>
        </w:tc>
        <w:tc>
          <w:tcPr>
            <w:tcW w:w="3429" w:type="dxa"/>
            <w:shd w:val="clear" w:color="auto" w:fill="auto"/>
            <w:noWrap/>
            <w:vAlign w:val="center"/>
          </w:tcPr>
          <w:p w14:paraId="1DD37D75" w14:textId="5FA32312" w:rsidR="005767E0" w:rsidRPr="00FA36A0" w:rsidRDefault="005767E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Steam Exhaust Pressure</w:t>
            </w:r>
          </w:p>
        </w:tc>
        <w:tc>
          <w:tcPr>
            <w:tcW w:w="5310" w:type="dxa"/>
            <w:shd w:val="clear" w:color="auto" w:fill="auto"/>
            <w:noWrap/>
            <w:vAlign w:val="center"/>
          </w:tcPr>
          <w:p w14:paraId="5580C4D3" w14:textId="2DBFE8FA" w:rsidR="005767E0" w:rsidRPr="00FA36A0" w:rsidRDefault="005767E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9.6 KPa (rated double pressure)</w:t>
            </w:r>
          </w:p>
        </w:tc>
      </w:tr>
      <w:tr w:rsidR="005767E0" w:rsidRPr="00FA36A0" w14:paraId="0DFC2F9F" w14:textId="77777777" w:rsidTr="00FA36A0">
        <w:trPr>
          <w:trHeight w:val="330"/>
        </w:trPr>
        <w:tc>
          <w:tcPr>
            <w:tcW w:w="981" w:type="dxa"/>
            <w:shd w:val="clear" w:color="auto" w:fill="auto"/>
            <w:noWrap/>
            <w:vAlign w:val="center"/>
          </w:tcPr>
          <w:p w14:paraId="02CE307C" w14:textId="77777777" w:rsidR="005767E0" w:rsidRPr="00FA36A0" w:rsidRDefault="005767E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11</w:t>
            </w:r>
          </w:p>
        </w:tc>
        <w:tc>
          <w:tcPr>
            <w:tcW w:w="3429" w:type="dxa"/>
            <w:shd w:val="clear" w:color="auto" w:fill="auto"/>
            <w:noWrap/>
            <w:vAlign w:val="center"/>
          </w:tcPr>
          <w:p w14:paraId="011D4531" w14:textId="77777777" w:rsidR="005767E0" w:rsidRPr="00FA36A0" w:rsidRDefault="005767E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Flow Stages</w:t>
            </w:r>
          </w:p>
          <w:p w14:paraId="175254B2" w14:textId="77777777" w:rsidR="005767E0" w:rsidRPr="00FA36A0" w:rsidRDefault="005767E0" w:rsidP="005767E0">
            <w:pPr>
              <w:pStyle w:val="ListParagraph"/>
              <w:numPr>
                <w:ilvl w:val="0"/>
                <w:numId w:val="21"/>
              </w:num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HP Cylinder</w:t>
            </w:r>
          </w:p>
          <w:p w14:paraId="119E9C14" w14:textId="77777777" w:rsidR="00FA36A0" w:rsidRPr="00FA36A0" w:rsidRDefault="00FA36A0" w:rsidP="00FA36A0">
            <w:pPr>
              <w:pStyle w:val="ListParagraph"/>
              <w:spacing w:after="0" w:line="360" w:lineRule="auto"/>
              <w:rPr>
                <w:rFonts w:ascii="Arial Narrow" w:eastAsia="Times New Roman" w:hAnsi="Arial Narrow" w:cs="Calibri"/>
                <w:i w:val="0"/>
                <w:iCs w:val="0"/>
                <w:color w:val="000000"/>
                <w:sz w:val="22"/>
                <w:szCs w:val="22"/>
                <w:lang w:val="en-IN" w:eastAsia="en-IN" w:bidi="ar-SA"/>
              </w:rPr>
            </w:pPr>
          </w:p>
          <w:p w14:paraId="57A36666" w14:textId="3AA9D78F" w:rsidR="005767E0" w:rsidRPr="00FA36A0" w:rsidRDefault="005767E0" w:rsidP="005767E0">
            <w:pPr>
              <w:pStyle w:val="ListParagraph"/>
              <w:numPr>
                <w:ilvl w:val="0"/>
                <w:numId w:val="21"/>
              </w:num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IP Cylinder</w:t>
            </w:r>
          </w:p>
          <w:p w14:paraId="1939A198" w14:textId="77777777" w:rsidR="005767E0" w:rsidRPr="00FA36A0" w:rsidRDefault="005767E0" w:rsidP="005767E0">
            <w:pPr>
              <w:pStyle w:val="ListParagraph"/>
              <w:numPr>
                <w:ilvl w:val="0"/>
                <w:numId w:val="21"/>
              </w:num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LP Cylinder</w:t>
            </w:r>
          </w:p>
          <w:p w14:paraId="3B26B2AE" w14:textId="537A46DB" w:rsidR="00FA36A0" w:rsidRPr="00FA36A0" w:rsidRDefault="00FA36A0" w:rsidP="00FA36A0">
            <w:pPr>
              <w:pStyle w:val="ListParagraph"/>
              <w:spacing w:after="0" w:line="360" w:lineRule="auto"/>
              <w:rPr>
                <w:rFonts w:ascii="Arial Narrow" w:eastAsia="Times New Roman" w:hAnsi="Arial Narrow" w:cs="Calibri"/>
                <w:i w:val="0"/>
                <w:iCs w:val="0"/>
                <w:color w:val="000000"/>
                <w:sz w:val="22"/>
                <w:szCs w:val="22"/>
                <w:lang w:val="en-IN" w:eastAsia="en-IN" w:bidi="ar-SA"/>
              </w:rPr>
            </w:pPr>
          </w:p>
        </w:tc>
        <w:tc>
          <w:tcPr>
            <w:tcW w:w="5310" w:type="dxa"/>
            <w:shd w:val="clear" w:color="auto" w:fill="auto"/>
            <w:noWrap/>
            <w:vAlign w:val="center"/>
          </w:tcPr>
          <w:p w14:paraId="732CC0B3" w14:textId="77777777" w:rsidR="005767E0" w:rsidRPr="00FA36A0" w:rsidRDefault="005767E0" w:rsidP="005767E0">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 xml:space="preserve">Total 40 stages </w:t>
            </w:r>
          </w:p>
          <w:p w14:paraId="00F20286" w14:textId="77777777" w:rsidR="00FA36A0" w:rsidRPr="00FA36A0" w:rsidRDefault="005767E0" w:rsidP="00FA36A0">
            <w:pPr>
              <w:pStyle w:val="ListParagraph"/>
              <w:numPr>
                <w:ilvl w:val="0"/>
                <w:numId w:val="21"/>
              </w:numPr>
              <w:spacing w:after="0" w:line="360" w:lineRule="auto"/>
              <w:ind w:left="436"/>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One single-row governing stage + nine (9) pressure stages</w:t>
            </w:r>
          </w:p>
          <w:p w14:paraId="1E1F7BCD" w14:textId="77777777" w:rsidR="00FA36A0" w:rsidRPr="00FA36A0" w:rsidRDefault="005767E0" w:rsidP="00FA36A0">
            <w:pPr>
              <w:pStyle w:val="ListParagraph"/>
              <w:numPr>
                <w:ilvl w:val="0"/>
                <w:numId w:val="21"/>
              </w:numPr>
              <w:spacing w:after="0" w:line="360" w:lineRule="auto"/>
              <w:ind w:left="436"/>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 xml:space="preserve">1×six (6) pressure stages </w:t>
            </w:r>
          </w:p>
          <w:p w14:paraId="56A18871" w14:textId="6407E66B" w:rsidR="005767E0" w:rsidRPr="00FA36A0" w:rsidRDefault="005767E0" w:rsidP="00FA36A0">
            <w:pPr>
              <w:pStyle w:val="ListParagraph"/>
              <w:numPr>
                <w:ilvl w:val="0"/>
                <w:numId w:val="21"/>
              </w:numPr>
              <w:spacing w:after="0" w:line="360" w:lineRule="auto"/>
              <w:ind w:left="436"/>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2×2×6 pressure stages (two double flow low pressure cylinders)</w:t>
            </w:r>
          </w:p>
        </w:tc>
      </w:tr>
      <w:tr w:rsidR="00FA36A0" w:rsidRPr="00FA36A0" w14:paraId="2FC8A3FB" w14:textId="77777777" w:rsidTr="00FA36A0">
        <w:trPr>
          <w:trHeight w:val="330"/>
        </w:trPr>
        <w:tc>
          <w:tcPr>
            <w:tcW w:w="981" w:type="dxa"/>
            <w:shd w:val="clear" w:color="auto" w:fill="auto"/>
            <w:noWrap/>
            <w:vAlign w:val="center"/>
          </w:tcPr>
          <w:p w14:paraId="670600E0" w14:textId="27783403" w:rsidR="00FA36A0" w:rsidRPr="00FA36A0" w:rsidRDefault="00FA36A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12</w:t>
            </w:r>
          </w:p>
        </w:tc>
        <w:tc>
          <w:tcPr>
            <w:tcW w:w="3429" w:type="dxa"/>
            <w:shd w:val="clear" w:color="auto" w:fill="auto"/>
            <w:noWrap/>
            <w:vAlign w:val="center"/>
          </w:tcPr>
          <w:p w14:paraId="6C5C8EF4" w14:textId="006E22CE" w:rsidR="00FA36A0" w:rsidRPr="00FA36A0" w:rsidRDefault="00FA36A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Final stage blade height</w:t>
            </w:r>
          </w:p>
        </w:tc>
        <w:tc>
          <w:tcPr>
            <w:tcW w:w="5310" w:type="dxa"/>
            <w:shd w:val="clear" w:color="auto" w:fill="auto"/>
            <w:noWrap/>
            <w:vAlign w:val="center"/>
          </w:tcPr>
          <w:p w14:paraId="35E510F7" w14:textId="6DEE3CD8" w:rsidR="00FA36A0" w:rsidRPr="00FA36A0" w:rsidRDefault="00FA36A0" w:rsidP="005767E0">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680 mm</w:t>
            </w:r>
          </w:p>
        </w:tc>
      </w:tr>
      <w:tr w:rsidR="00FA36A0" w:rsidRPr="00FA36A0" w14:paraId="56200239" w14:textId="77777777" w:rsidTr="00FA36A0">
        <w:trPr>
          <w:trHeight w:val="330"/>
        </w:trPr>
        <w:tc>
          <w:tcPr>
            <w:tcW w:w="981" w:type="dxa"/>
            <w:shd w:val="clear" w:color="auto" w:fill="auto"/>
            <w:noWrap/>
            <w:vAlign w:val="center"/>
          </w:tcPr>
          <w:p w14:paraId="3BD411AA" w14:textId="3CD44F02" w:rsidR="00FA36A0" w:rsidRPr="00FA36A0" w:rsidRDefault="00FA36A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13</w:t>
            </w:r>
          </w:p>
        </w:tc>
        <w:tc>
          <w:tcPr>
            <w:tcW w:w="3429" w:type="dxa"/>
            <w:shd w:val="clear" w:color="auto" w:fill="auto"/>
            <w:noWrap/>
            <w:vAlign w:val="center"/>
          </w:tcPr>
          <w:p w14:paraId="51B66925" w14:textId="5708BA2D" w:rsidR="00FA36A0" w:rsidRPr="00FA36A0" w:rsidRDefault="00FA36A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Steam distribution mode</w:t>
            </w:r>
          </w:p>
        </w:tc>
        <w:tc>
          <w:tcPr>
            <w:tcW w:w="5310" w:type="dxa"/>
            <w:shd w:val="clear" w:color="auto" w:fill="auto"/>
            <w:noWrap/>
            <w:vAlign w:val="center"/>
          </w:tcPr>
          <w:p w14:paraId="5DEC87BB" w14:textId="473FE3C6" w:rsidR="00FA36A0" w:rsidRPr="00FA36A0" w:rsidRDefault="00FA36A0" w:rsidP="005767E0">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Composite governing</w:t>
            </w:r>
          </w:p>
        </w:tc>
      </w:tr>
      <w:tr w:rsidR="00FA36A0" w:rsidRPr="00FA36A0" w14:paraId="232BF695" w14:textId="77777777" w:rsidTr="00FA36A0">
        <w:trPr>
          <w:trHeight w:val="330"/>
        </w:trPr>
        <w:tc>
          <w:tcPr>
            <w:tcW w:w="981" w:type="dxa"/>
            <w:shd w:val="clear" w:color="auto" w:fill="auto"/>
            <w:noWrap/>
            <w:vAlign w:val="center"/>
          </w:tcPr>
          <w:p w14:paraId="2E3FF6D8" w14:textId="5314128C" w:rsidR="00FA36A0" w:rsidRPr="00FA36A0" w:rsidRDefault="00FA36A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14</w:t>
            </w:r>
          </w:p>
        </w:tc>
        <w:tc>
          <w:tcPr>
            <w:tcW w:w="3429" w:type="dxa"/>
            <w:shd w:val="clear" w:color="auto" w:fill="auto"/>
            <w:noWrap/>
            <w:vAlign w:val="center"/>
          </w:tcPr>
          <w:p w14:paraId="66ED8406" w14:textId="3E3D6162" w:rsidR="00FA36A0" w:rsidRPr="00FA36A0" w:rsidRDefault="00FA36A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Feed water heat returning stage number</w:t>
            </w:r>
          </w:p>
        </w:tc>
        <w:tc>
          <w:tcPr>
            <w:tcW w:w="5310" w:type="dxa"/>
            <w:shd w:val="clear" w:color="auto" w:fill="auto"/>
            <w:noWrap/>
            <w:vAlign w:val="center"/>
          </w:tcPr>
          <w:p w14:paraId="2D2430CC" w14:textId="77777777" w:rsidR="00FA36A0" w:rsidRPr="00FA36A0" w:rsidRDefault="00FA36A0" w:rsidP="00FA36A0">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Three stages HP heaters</w:t>
            </w:r>
            <w:r w:rsidRPr="00FA36A0">
              <w:rPr>
                <w:rFonts w:ascii="MS Gothic" w:eastAsia="MS Gothic" w:hAnsi="MS Gothic" w:cs="MS Gothic" w:hint="eastAsia"/>
                <w:i w:val="0"/>
                <w:iCs w:val="0"/>
                <w:color w:val="000000"/>
                <w:sz w:val="22"/>
                <w:szCs w:val="22"/>
                <w:lang w:val="en-IN" w:eastAsia="en-IN" w:bidi="ar-SA"/>
              </w:rPr>
              <w:t>＋</w:t>
            </w:r>
            <w:r w:rsidRPr="00FA36A0">
              <w:rPr>
                <w:rFonts w:ascii="Arial Narrow" w:eastAsia="Times New Roman" w:hAnsi="Arial Narrow" w:cs="Calibri"/>
                <w:i w:val="0"/>
                <w:iCs w:val="0"/>
                <w:color w:val="000000"/>
                <w:sz w:val="22"/>
                <w:szCs w:val="22"/>
                <w:lang w:val="en-IN" w:eastAsia="en-IN" w:bidi="ar-SA"/>
              </w:rPr>
              <w:t>one stage</w:t>
            </w:r>
          </w:p>
          <w:p w14:paraId="40EEC5ED" w14:textId="6070CF49" w:rsidR="00FA36A0" w:rsidRPr="00FA36A0" w:rsidRDefault="00FA36A0" w:rsidP="00FA36A0">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deaerator</w:t>
            </w:r>
            <w:r w:rsidRPr="00FA36A0">
              <w:rPr>
                <w:rFonts w:ascii="MS Gothic" w:eastAsia="MS Gothic" w:hAnsi="MS Gothic" w:cs="MS Gothic" w:hint="eastAsia"/>
                <w:i w:val="0"/>
                <w:iCs w:val="0"/>
                <w:color w:val="000000"/>
                <w:sz w:val="22"/>
                <w:szCs w:val="22"/>
                <w:lang w:val="en-IN" w:eastAsia="en-IN" w:bidi="ar-SA"/>
              </w:rPr>
              <w:t>＋</w:t>
            </w:r>
            <w:r w:rsidRPr="00FA36A0">
              <w:rPr>
                <w:rFonts w:ascii="Arial Narrow" w:eastAsia="Times New Roman" w:hAnsi="Arial Narrow" w:cs="Calibri"/>
                <w:i w:val="0"/>
                <w:iCs w:val="0"/>
                <w:color w:val="000000"/>
                <w:sz w:val="22"/>
                <w:szCs w:val="22"/>
                <w:lang w:val="en-IN" w:eastAsia="en-IN" w:bidi="ar-SA"/>
              </w:rPr>
              <w:t>four stages LP heaters</w:t>
            </w:r>
          </w:p>
        </w:tc>
      </w:tr>
      <w:tr w:rsidR="00FA36A0" w:rsidRPr="00FA36A0" w14:paraId="1B85BD41" w14:textId="77777777" w:rsidTr="00FA36A0">
        <w:trPr>
          <w:trHeight w:val="330"/>
        </w:trPr>
        <w:tc>
          <w:tcPr>
            <w:tcW w:w="981" w:type="dxa"/>
            <w:shd w:val="clear" w:color="auto" w:fill="auto"/>
            <w:noWrap/>
            <w:vAlign w:val="center"/>
          </w:tcPr>
          <w:p w14:paraId="7E6AC045" w14:textId="778B1876" w:rsidR="00FA36A0" w:rsidRPr="00FA36A0" w:rsidRDefault="00FA36A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15</w:t>
            </w:r>
          </w:p>
        </w:tc>
        <w:tc>
          <w:tcPr>
            <w:tcW w:w="3429" w:type="dxa"/>
            <w:shd w:val="clear" w:color="auto" w:fill="auto"/>
            <w:noWrap/>
            <w:vAlign w:val="center"/>
          </w:tcPr>
          <w:p w14:paraId="605F11A6" w14:textId="1E8912D1" w:rsidR="00FA36A0" w:rsidRPr="00FA36A0" w:rsidRDefault="00FA36A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Feed water temperature</w:t>
            </w:r>
          </w:p>
        </w:tc>
        <w:tc>
          <w:tcPr>
            <w:tcW w:w="5310" w:type="dxa"/>
            <w:shd w:val="clear" w:color="auto" w:fill="auto"/>
            <w:noWrap/>
            <w:vAlign w:val="center"/>
          </w:tcPr>
          <w:p w14:paraId="3A34ED70" w14:textId="49D6762C" w:rsidR="00FA36A0" w:rsidRPr="00FA36A0" w:rsidRDefault="00FA36A0" w:rsidP="005767E0">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272.3</w:t>
            </w:r>
            <w:r w:rsidRPr="00FA36A0">
              <w:rPr>
                <w:rFonts w:ascii="Cambria Math" w:eastAsia="Times New Roman" w:hAnsi="Cambria Math" w:cs="Cambria Math"/>
                <w:i w:val="0"/>
                <w:iCs w:val="0"/>
                <w:color w:val="000000"/>
                <w:sz w:val="22"/>
                <w:szCs w:val="22"/>
                <w:lang w:val="en-IN" w:eastAsia="en-IN" w:bidi="ar-SA"/>
              </w:rPr>
              <w:t>℃</w:t>
            </w:r>
          </w:p>
        </w:tc>
      </w:tr>
      <w:tr w:rsidR="00FA36A0" w:rsidRPr="00FA36A0" w14:paraId="01AFC1B7" w14:textId="77777777" w:rsidTr="00FA36A0">
        <w:trPr>
          <w:trHeight w:val="330"/>
        </w:trPr>
        <w:tc>
          <w:tcPr>
            <w:tcW w:w="981" w:type="dxa"/>
            <w:shd w:val="clear" w:color="auto" w:fill="auto"/>
            <w:noWrap/>
            <w:vAlign w:val="center"/>
          </w:tcPr>
          <w:p w14:paraId="5BC91266" w14:textId="773419D5" w:rsidR="00FA36A0" w:rsidRPr="00FA36A0" w:rsidRDefault="00FA36A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16</w:t>
            </w:r>
          </w:p>
        </w:tc>
        <w:tc>
          <w:tcPr>
            <w:tcW w:w="3429" w:type="dxa"/>
            <w:shd w:val="clear" w:color="auto" w:fill="auto"/>
            <w:noWrap/>
            <w:vAlign w:val="center"/>
          </w:tcPr>
          <w:p w14:paraId="4BD3B7D5" w14:textId="3DD2491B" w:rsidR="00FA36A0" w:rsidRPr="00FA36A0" w:rsidRDefault="00FA36A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Turbine rotor original eccentricity</w:t>
            </w:r>
          </w:p>
        </w:tc>
        <w:tc>
          <w:tcPr>
            <w:tcW w:w="5310" w:type="dxa"/>
            <w:shd w:val="clear" w:color="auto" w:fill="auto"/>
            <w:noWrap/>
            <w:vAlign w:val="center"/>
          </w:tcPr>
          <w:p w14:paraId="14404BFC" w14:textId="16E7FE55" w:rsidR="00FA36A0" w:rsidRPr="00FA36A0" w:rsidRDefault="00FA36A0" w:rsidP="005767E0">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0.076mm</w:t>
            </w:r>
          </w:p>
        </w:tc>
      </w:tr>
      <w:tr w:rsidR="00FA36A0" w:rsidRPr="00FA36A0" w14:paraId="7F32E31C" w14:textId="77777777" w:rsidTr="00FA36A0">
        <w:trPr>
          <w:trHeight w:val="330"/>
        </w:trPr>
        <w:tc>
          <w:tcPr>
            <w:tcW w:w="981" w:type="dxa"/>
            <w:shd w:val="clear" w:color="auto" w:fill="auto"/>
            <w:noWrap/>
            <w:vAlign w:val="center"/>
          </w:tcPr>
          <w:p w14:paraId="6045D297" w14:textId="5B00C275" w:rsidR="00FA36A0" w:rsidRPr="00FA36A0" w:rsidRDefault="00FA36A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17</w:t>
            </w:r>
          </w:p>
        </w:tc>
        <w:tc>
          <w:tcPr>
            <w:tcW w:w="3429" w:type="dxa"/>
            <w:shd w:val="clear" w:color="auto" w:fill="auto"/>
            <w:noWrap/>
            <w:vAlign w:val="center"/>
          </w:tcPr>
          <w:p w14:paraId="71ACE3F0" w14:textId="4D6C6766" w:rsidR="00FA36A0" w:rsidRPr="00FA36A0" w:rsidRDefault="00FA36A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Turning gear running speed</w:t>
            </w:r>
          </w:p>
        </w:tc>
        <w:tc>
          <w:tcPr>
            <w:tcW w:w="5310" w:type="dxa"/>
            <w:shd w:val="clear" w:color="auto" w:fill="auto"/>
            <w:noWrap/>
            <w:vAlign w:val="center"/>
          </w:tcPr>
          <w:p w14:paraId="10B15C69" w14:textId="38AD51DC" w:rsidR="00FA36A0" w:rsidRPr="00FA36A0" w:rsidRDefault="00FA36A0" w:rsidP="005767E0">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3.35 r/min</w:t>
            </w:r>
          </w:p>
        </w:tc>
      </w:tr>
      <w:tr w:rsidR="00FA36A0" w:rsidRPr="00FA36A0" w14:paraId="244E54A6" w14:textId="77777777" w:rsidTr="00FA36A0">
        <w:trPr>
          <w:trHeight w:val="330"/>
        </w:trPr>
        <w:tc>
          <w:tcPr>
            <w:tcW w:w="981" w:type="dxa"/>
            <w:shd w:val="clear" w:color="auto" w:fill="auto"/>
            <w:noWrap/>
            <w:vAlign w:val="center"/>
          </w:tcPr>
          <w:p w14:paraId="0DF78931" w14:textId="3B19EFC4" w:rsidR="00FA36A0" w:rsidRPr="00FA36A0" w:rsidRDefault="00FA36A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18</w:t>
            </w:r>
          </w:p>
        </w:tc>
        <w:tc>
          <w:tcPr>
            <w:tcW w:w="3429" w:type="dxa"/>
            <w:shd w:val="clear" w:color="auto" w:fill="auto"/>
            <w:noWrap/>
            <w:vAlign w:val="center"/>
          </w:tcPr>
          <w:p w14:paraId="6C56CE40" w14:textId="27516469" w:rsidR="00FA36A0" w:rsidRPr="00FA36A0" w:rsidRDefault="00FA36A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Noise level</w:t>
            </w:r>
          </w:p>
        </w:tc>
        <w:tc>
          <w:tcPr>
            <w:tcW w:w="5310" w:type="dxa"/>
            <w:shd w:val="clear" w:color="auto" w:fill="auto"/>
            <w:noWrap/>
            <w:vAlign w:val="center"/>
          </w:tcPr>
          <w:p w14:paraId="593368F5" w14:textId="5C0B57AA" w:rsidR="00FA36A0" w:rsidRPr="00FA36A0" w:rsidRDefault="00FA36A0" w:rsidP="005767E0">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≤90 dB(A)</w:t>
            </w:r>
          </w:p>
        </w:tc>
      </w:tr>
      <w:tr w:rsidR="00FA36A0" w:rsidRPr="00FA36A0" w14:paraId="20FB22CD" w14:textId="77777777" w:rsidTr="00FA36A0">
        <w:trPr>
          <w:trHeight w:val="330"/>
        </w:trPr>
        <w:tc>
          <w:tcPr>
            <w:tcW w:w="981" w:type="dxa"/>
            <w:shd w:val="clear" w:color="auto" w:fill="auto"/>
            <w:noWrap/>
            <w:vAlign w:val="center"/>
          </w:tcPr>
          <w:p w14:paraId="1DDD8240" w14:textId="1CAAA829" w:rsidR="00FA36A0" w:rsidRPr="00FA36A0" w:rsidRDefault="00FA36A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19</w:t>
            </w:r>
          </w:p>
        </w:tc>
        <w:tc>
          <w:tcPr>
            <w:tcW w:w="3429" w:type="dxa"/>
            <w:shd w:val="clear" w:color="auto" w:fill="auto"/>
            <w:noWrap/>
            <w:vAlign w:val="center"/>
          </w:tcPr>
          <w:p w14:paraId="55DA9C1A" w14:textId="214D7D14" w:rsidR="00FA36A0" w:rsidRPr="00FA36A0" w:rsidRDefault="00FA36A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Type of control system</w:t>
            </w:r>
          </w:p>
        </w:tc>
        <w:tc>
          <w:tcPr>
            <w:tcW w:w="5310" w:type="dxa"/>
            <w:shd w:val="clear" w:color="auto" w:fill="auto"/>
            <w:noWrap/>
            <w:vAlign w:val="center"/>
          </w:tcPr>
          <w:p w14:paraId="3EA37CE5" w14:textId="0AA1464E" w:rsidR="00FA36A0" w:rsidRPr="00FA36A0" w:rsidRDefault="00FA36A0" w:rsidP="005767E0">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DEH</w:t>
            </w:r>
          </w:p>
        </w:tc>
      </w:tr>
      <w:tr w:rsidR="00FA36A0" w:rsidRPr="00FA36A0" w14:paraId="244531B8" w14:textId="77777777" w:rsidTr="00FA36A0">
        <w:trPr>
          <w:trHeight w:val="330"/>
        </w:trPr>
        <w:tc>
          <w:tcPr>
            <w:tcW w:w="981" w:type="dxa"/>
            <w:shd w:val="clear" w:color="auto" w:fill="auto"/>
            <w:noWrap/>
            <w:vAlign w:val="center"/>
          </w:tcPr>
          <w:p w14:paraId="47ED4E9A" w14:textId="1781D1BC" w:rsidR="00FA36A0" w:rsidRPr="00FA36A0" w:rsidRDefault="00FA36A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20</w:t>
            </w:r>
          </w:p>
        </w:tc>
        <w:tc>
          <w:tcPr>
            <w:tcW w:w="3429" w:type="dxa"/>
            <w:shd w:val="clear" w:color="auto" w:fill="auto"/>
            <w:noWrap/>
            <w:vAlign w:val="center"/>
          </w:tcPr>
          <w:p w14:paraId="75ED36BE" w14:textId="3BF1A082" w:rsidR="00FA36A0" w:rsidRPr="00FA36A0" w:rsidRDefault="00FA36A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Load Sharing HIP-LP1-LP2</w:t>
            </w:r>
          </w:p>
        </w:tc>
        <w:tc>
          <w:tcPr>
            <w:tcW w:w="5310" w:type="dxa"/>
            <w:shd w:val="clear" w:color="auto" w:fill="auto"/>
            <w:noWrap/>
            <w:vAlign w:val="center"/>
          </w:tcPr>
          <w:p w14:paraId="285A1E32" w14:textId="05930CE3" w:rsidR="00FA36A0" w:rsidRPr="00FA36A0" w:rsidRDefault="00FA36A0" w:rsidP="005767E0">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32.1%-28.3%-39.6%</w:t>
            </w:r>
          </w:p>
        </w:tc>
      </w:tr>
      <w:tr w:rsidR="00FA36A0" w:rsidRPr="00FA36A0" w14:paraId="4535CB19" w14:textId="77777777" w:rsidTr="00FA36A0">
        <w:trPr>
          <w:trHeight w:val="330"/>
        </w:trPr>
        <w:tc>
          <w:tcPr>
            <w:tcW w:w="981" w:type="dxa"/>
            <w:shd w:val="clear" w:color="auto" w:fill="auto"/>
            <w:noWrap/>
            <w:vAlign w:val="center"/>
          </w:tcPr>
          <w:p w14:paraId="32645C00" w14:textId="4762C210" w:rsidR="00FA36A0" w:rsidRPr="00FA36A0" w:rsidRDefault="00FA36A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21</w:t>
            </w:r>
          </w:p>
        </w:tc>
        <w:tc>
          <w:tcPr>
            <w:tcW w:w="3429" w:type="dxa"/>
            <w:shd w:val="clear" w:color="auto" w:fill="auto"/>
            <w:noWrap/>
            <w:vAlign w:val="center"/>
          </w:tcPr>
          <w:p w14:paraId="4F2A3B46" w14:textId="5F6007C0" w:rsidR="00FA36A0" w:rsidRPr="00FA36A0" w:rsidRDefault="00FA36A0" w:rsidP="00FA36A0">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Total length of turbine mm (including enclosure)</w:t>
            </w:r>
          </w:p>
        </w:tc>
        <w:tc>
          <w:tcPr>
            <w:tcW w:w="5310" w:type="dxa"/>
            <w:shd w:val="clear" w:color="auto" w:fill="auto"/>
            <w:noWrap/>
            <w:vAlign w:val="center"/>
          </w:tcPr>
          <w:p w14:paraId="2230CD04" w14:textId="54F9DCFE" w:rsidR="00FA36A0" w:rsidRPr="00FA36A0" w:rsidRDefault="00FA36A0" w:rsidP="005767E0">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MS Gothic" w:eastAsia="MS Gothic" w:hAnsi="MS Gothic" w:cs="MS Gothic" w:hint="eastAsia"/>
                <w:i w:val="0"/>
                <w:iCs w:val="0"/>
                <w:color w:val="000000"/>
                <w:sz w:val="22"/>
                <w:szCs w:val="22"/>
                <w:lang w:val="en-IN" w:eastAsia="en-IN" w:bidi="ar-SA"/>
              </w:rPr>
              <w:t>～</w:t>
            </w:r>
            <w:r w:rsidRPr="00FA36A0">
              <w:rPr>
                <w:rFonts w:ascii="Arial Narrow" w:eastAsia="Times New Roman" w:hAnsi="Arial Narrow" w:cs="Calibri"/>
                <w:i w:val="0"/>
                <w:iCs w:val="0"/>
                <w:color w:val="000000"/>
                <w:sz w:val="22"/>
                <w:szCs w:val="22"/>
                <w:lang w:val="en-IN" w:eastAsia="en-IN" w:bidi="ar-SA"/>
              </w:rPr>
              <w:t>27800</w:t>
            </w:r>
          </w:p>
        </w:tc>
      </w:tr>
      <w:tr w:rsidR="00FA36A0" w:rsidRPr="00FA36A0" w14:paraId="72F3C7D3" w14:textId="77777777" w:rsidTr="00FA36A0">
        <w:trPr>
          <w:trHeight w:val="330"/>
        </w:trPr>
        <w:tc>
          <w:tcPr>
            <w:tcW w:w="981" w:type="dxa"/>
            <w:shd w:val="clear" w:color="auto" w:fill="auto"/>
            <w:noWrap/>
            <w:vAlign w:val="center"/>
          </w:tcPr>
          <w:p w14:paraId="11F7B48B" w14:textId="6951F05E" w:rsidR="00FA36A0" w:rsidRPr="00FA36A0" w:rsidRDefault="00FA36A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22</w:t>
            </w:r>
          </w:p>
        </w:tc>
        <w:tc>
          <w:tcPr>
            <w:tcW w:w="3429" w:type="dxa"/>
            <w:shd w:val="clear" w:color="auto" w:fill="auto"/>
            <w:noWrap/>
            <w:vAlign w:val="center"/>
          </w:tcPr>
          <w:p w14:paraId="66D5E2C1" w14:textId="7A1100FA" w:rsidR="00FA36A0" w:rsidRPr="00FA36A0" w:rsidRDefault="00FA36A0" w:rsidP="00FA36A0">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Maximum width of turbine mm (including enclosure)</w:t>
            </w:r>
          </w:p>
        </w:tc>
        <w:tc>
          <w:tcPr>
            <w:tcW w:w="5310" w:type="dxa"/>
            <w:shd w:val="clear" w:color="auto" w:fill="auto"/>
            <w:noWrap/>
            <w:vAlign w:val="center"/>
          </w:tcPr>
          <w:p w14:paraId="3668F109" w14:textId="6FC77BB9" w:rsidR="00FA36A0" w:rsidRPr="00FA36A0" w:rsidRDefault="00FA36A0" w:rsidP="005767E0">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11400</w:t>
            </w:r>
          </w:p>
        </w:tc>
      </w:tr>
      <w:tr w:rsidR="00FA36A0" w:rsidRPr="00FA36A0" w14:paraId="7432D394" w14:textId="77777777" w:rsidTr="00FA36A0">
        <w:trPr>
          <w:trHeight w:val="330"/>
        </w:trPr>
        <w:tc>
          <w:tcPr>
            <w:tcW w:w="981" w:type="dxa"/>
            <w:shd w:val="clear" w:color="auto" w:fill="auto"/>
            <w:noWrap/>
            <w:vAlign w:val="center"/>
          </w:tcPr>
          <w:p w14:paraId="561C7A74" w14:textId="384D8148" w:rsidR="00FA36A0" w:rsidRPr="00FA36A0" w:rsidRDefault="00FA36A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23</w:t>
            </w:r>
          </w:p>
        </w:tc>
        <w:tc>
          <w:tcPr>
            <w:tcW w:w="3429" w:type="dxa"/>
            <w:shd w:val="clear" w:color="auto" w:fill="auto"/>
            <w:noWrap/>
            <w:vAlign w:val="center"/>
          </w:tcPr>
          <w:p w14:paraId="1D929A92" w14:textId="6B219CA9" w:rsidR="00FA36A0" w:rsidRPr="00FA36A0" w:rsidRDefault="00FA36A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Weight of turbine proper turbine</w:t>
            </w:r>
          </w:p>
        </w:tc>
        <w:tc>
          <w:tcPr>
            <w:tcW w:w="5310" w:type="dxa"/>
            <w:shd w:val="clear" w:color="auto" w:fill="auto"/>
            <w:noWrap/>
            <w:vAlign w:val="center"/>
          </w:tcPr>
          <w:p w14:paraId="1C409222" w14:textId="6729DBF2" w:rsidR="00FA36A0" w:rsidRPr="00FA36A0" w:rsidRDefault="00FA36A0" w:rsidP="005767E0">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MS Gothic" w:eastAsia="MS Gothic" w:hAnsi="MS Gothic" w:cs="MS Gothic" w:hint="eastAsia"/>
                <w:i w:val="0"/>
                <w:iCs w:val="0"/>
                <w:color w:val="000000"/>
                <w:sz w:val="22"/>
                <w:szCs w:val="22"/>
                <w:lang w:val="en-IN" w:eastAsia="en-IN" w:bidi="ar-SA"/>
              </w:rPr>
              <w:t>～</w:t>
            </w:r>
            <w:r w:rsidRPr="00FA36A0">
              <w:rPr>
                <w:rFonts w:ascii="Arial Narrow" w:eastAsia="Times New Roman" w:hAnsi="Arial Narrow" w:cs="Calibri"/>
                <w:i w:val="0"/>
                <w:iCs w:val="0"/>
                <w:color w:val="000000"/>
                <w:sz w:val="22"/>
                <w:szCs w:val="22"/>
                <w:lang w:val="en-IN" w:eastAsia="en-IN" w:bidi="ar-SA"/>
              </w:rPr>
              <w:t>1108</w:t>
            </w:r>
          </w:p>
        </w:tc>
      </w:tr>
    </w:tbl>
    <w:p w14:paraId="3CC1CE46" w14:textId="40648234" w:rsidR="00170E80" w:rsidRPr="005767E0" w:rsidRDefault="00170E80" w:rsidP="00C635CE">
      <w:pPr>
        <w:ind w:left="144" w:right="288"/>
        <w:rPr>
          <w:sz w:val="10"/>
          <w:lang w:val="en-IN"/>
        </w:rPr>
      </w:pPr>
    </w:p>
    <w:p w14:paraId="6AE3D2AA" w14:textId="37C81C7B" w:rsidR="00170E80" w:rsidRDefault="00170E80" w:rsidP="00C635CE">
      <w:pPr>
        <w:ind w:left="144" w:right="288"/>
        <w:rPr>
          <w:sz w:val="10"/>
        </w:rPr>
      </w:pPr>
    </w:p>
    <w:p w14:paraId="12F959DA" w14:textId="5467AA09" w:rsidR="00170E80" w:rsidRDefault="00170E80" w:rsidP="00C635CE">
      <w:pPr>
        <w:ind w:left="144" w:right="288"/>
        <w:rPr>
          <w:sz w:val="10"/>
        </w:rPr>
      </w:pPr>
    </w:p>
    <w:p w14:paraId="7336337E" w14:textId="132B4259" w:rsidR="00FA36A0" w:rsidRDefault="00FA36A0" w:rsidP="00FA36A0">
      <w:pPr>
        <w:tabs>
          <w:tab w:val="left" w:pos="9000"/>
        </w:tabs>
        <w:spacing w:after="0" w:line="360" w:lineRule="auto"/>
        <w:ind w:left="144" w:right="288"/>
        <w:jc w:val="both"/>
        <w:rPr>
          <w:rFonts w:ascii="Arial Narrow" w:hAnsi="Arial Narrow"/>
          <w:b/>
          <w:bCs/>
          <w:i w:val="0"/>
          <w:color w:val="C96E06" w:themeColor="accent2" w:themeShade="BF"/>
          <w:sz w:val="32"/>
          <w:szCs w:val="32"/>
        </w:rPr>
      </w:pPr>
      <w:r>
        <w:rPr>
          <w:rFonts w:ascii="Arial Narrow" w:hAnsi="Arial Narrow"/>
          <w:b/>
          <w:bCs/>
          <w:i w:val="0"/>
          <w:color w:val="C96E06" w:themeColor="accent2" w:themeShade="BF"/>
          <w:sz w:val="32"/>
          <w:szCs w:val="32"/>
        </w:rPr>
        <w:lastRenderedPageBreak/>
        <w:t>4.5.3. GENERATOR:-</w:t>
      </w:r>
    </w:p>
    <w:p w14:paraId="281871E0" w14:textId="2905B4E3" w:rsidR="00FA36A0" w:rsidRDefault="00FA36A0" w:rsidP="00FA36A0">
      <w:pPr>
        <w:spacing w:after="0" w:line="360" w:lineRule="auto"/>
        <w:ind w:left="144" w:right="288"/>
        <w:jc w:val="both"/>
        <w:rPr>
          <w:rFonts w:ascii="Arial Narrow" w:hAnsi="Arial Narrow"/>
          <w:i w:val="0"/>
          <w:iCs w:val="0"/>
          <w:sz w:val="26"/>
          <w:szCs w:val="26"/>
        </w:rPr>
      </w:pPr>
      <w:r w:rsidRPr="00FA36A0">
        <w:rPr>
          <w:rFonts w:ascii="Arial Narrow" w:hAnsi="Arial Narrow"/>
          <w:i w:val="0"/>
          <w:iCs w:val="0"/>
          <w:sz w:val="26"/>
          <w:szCs w:val="26"/>
        </w:rPr>
        <w:t>This generator is closed, self-ventilation, forced lubrication, water / hydrogen / hydrogen</w:t>
      </w:r>
      <w:r>
        <w:rPr>
          <w:rFonts w:ascii="Arial Narrow" w:hAnsi="Arial Narrow"/>
          <w:i w:val="0"/>
          <w:iCs w:val="0"/>
          <w:sz w:val="26"/>
          <w:szCs w:val="26"/>
        </w:rPr>
        <w:t xml:space="preserve"> </w:t>
      </w:r>
      <w:r w:rsidRPr="00FA36A0">
        <w:rPr>
          <w:rFonts w:ascii="Arial Narrow" w:hAnsi="Arial Narrow"/>
          <w:i w:val="0"/>
          <w:iCs w:val="0"/>
          <w:sz w:val="26"/>
          <w:szCs w:val="26"/>
        </w:rPr>
        <w:t>cooled cylindrical rotor and synchronous alternator, of which stator windings are watercooled</w:t>
      </w:r>
      <w:r>
        <w:rPr>
          <w:rFonts w:ascii="Arial Narrow" w:hAnsi="Arial Narrow"/>
          <w:i w:val="0"/>
          <w:iCs w:val="0"/>
          <w:sz w:val="26"/>
          <w:szCs w:val="26"/>
        </w:rPr>
        <w:t xml:space="preserve"> </w:t>
      </w:r>
      <w:r w:rsidRPr="00FA36A0">
        <w:rPr>
          <w:rFonts w:ascii="Arial Narrow" w:hAnsi="Arial Narrow"/>
          <w:i w:val="0"/>
          <w:iCs w:val="0"/>
          <w:sz w:val="26"/>
          <w:szCs w:val="26"/>
        </w:rPr>
        <w:t>directly, iron cores of stators/rotors and rotor windings are hydrogen-cooled. Seal</w:t>
      </w:r>
      <w:r>
        <w:rPr>
          <w:rFonts w:ascii="Arial Narrow" w:hAnsi="Arial Narrow"/>
          <w:i w:val="0"/>
          <w:iCs w:val="0"/>
          <w:sz w:val="26"/>
          <w:szCs w:val="26"/>
        </w:rPr>
        <w:t xml:space="preserve"> </w:t>
      </w:r>
      <w:r w:rsidRPr="00FA36A0">
        <w:rPr>
          <w:rFonts w:ascii="Arial Narrow" w:hAnsi="Arial Narrow"/>
          <w:i w:val="0"/>
          <w:iCs w:val="0"/>
          <w:sz w:val="26"/>
          <w:szCs w:val="26"/>
        </w:rPr>
        <w:t>oil system uses a double-flow sealing pad. Excitation system adopts SCR-side self-shunt</w:t>
      </w:r>
      <w:r>
        <w:rPr>
          <w:rFonts w:ascii="Arial Narrow" w:hAnsi="Arial Narrow"/>
          <w:i w:val="0"/>
          <w:iCs w:val="0"/>
          <w:sz w:val="26"/>
          <w:szCs w:val="26"/>
        </w:rPr>
        <w:t xml:space="preserve"> </w:t>
      </w:r>
      <w:r w:rsidRPr="00FA36A0">
        <w:rPr>
          <w:rFonts w:ascii="Arial Narrow" w:hAnsi="Arial Narrow"/>
          <w:i w:val="0"/>
          <w:iCs w:val="0"/>
          <w:sz w:val="26"/>
          <w:szCs w:val="26"/>
        </w:rPr>
        <w:t>static excitation system mode. Excitation power is supplied directly from outlet of</w:t>
      </w:r>
      <w:r>
        <w:rPr>
          <w:rFonts w:ascii="Arial Narrow" w:hAnsi="Arial Narrow"/>
          <w:i w:val="0"/>
          <w:iCs w:val="0"/>
          <w:sz w:val="26"/>
          <w:szCs w:val="26"/>
        </w:rPr>
        <w:t xml:space="preserve"> </w:t>
      </w:r>
      <w:r w:rsidRPr="00FA36A0">
        <w:rPr>
          <w:rFonts w:ascii="Arial Narrow" w:hAnsi="Arial Narrow"/>
          <w:i w:val="0"/>
          <w:iCs w:val="0"/>
          <w:sz w:val="26"/>
          <w:szCs w:val="26"/>
        </w:rPr>
        <w:t>generator, with an excitation transformer; while excitation-starting power is supplied</w:t>
      </w:r>
      <w:r>
        <w:rPr>
          <w:rFonts w:ascii="Arial Narrow" w:hAnsi="Arial Narrow"/>
          <w:i w:val="0"/>
          <w:iCs w:val="0"/>
          <w:sz w:val="26"/>
          <w:szCs w:val="26"/>
        </w:rPr>
        <w:t xml:space="preserve"> </w:t>
      </w:r>
      <w:r w:rsidRPr="00FA36A0">
        <w:rPr>
          <w:rFonts w:ascii="Arial Narrow" w:hAnsi="Arial Narrow"/>
          <w:i w:val="0"/>
          <w:iCs w:val="0"/>
          <w:sz w:val="26"/>
          <w:szCs w:val="26"/>
        </w:rPr>
        <w:t>from MCC.</w:t>
      </w:r>
    </w:p>
    <w:p w14:paraId="2701610E" w14:textId="77777777" w:rsidR="00FA36A0" w:rsidRPr="00FA36A0" w:rsidRDefault="00FA36A0" w:rsidP="00FA36A0">
      <w:pPr>
        <w:spacing w:after="0" w:line="360" w:lineRule="auto"/>
        <w:ind w:left="144" w:right="288"/>
        <w:jc w:val="both"/>
        <w:rPr>
          <w:rFonts w:ascii="Arial Narrow" w:hAnsi="Arial Narrow"/>
          <w:i w:val="0"/>
          <w:iCs w:val="0"/>
          <w:sz w:val="26"/>
          <w:szCs w:val="26"/>
        </w:rPr>
      </w:pPr>
    </w:p>
    <w:p w14:paraId="4CD57238" w14:textId="77777777" w:rsidR="00FA36A0" w:rsidRPr="00FA36A0" w:rsidRDefault="00FA36A0" w:rsidP="00FA36A0">
      <w:pPr>
        <w:spacing w:after="0" w:line="360" w:lineRule="auto"/>
        <w:ind w:left="144" w:right="288"/>
        <w:jc w:val="both"/>
        <w:rPr>
          <w:rFonts w:ascii="Arial Narrow" w:hAnsi="Arial Narrow"/>
          <w:b/>
          <w:bCs/>
          <w:i w:val="0"/>
          <w:iCs w:val="0"/>
          <w:sz w:val="26"/>
          <w:szCs w:val="26"/>
        </w:rPr>
      </w:pPr>
      <w:r w:rsidRPr="00FA36A0">
        <w:rPr>
          <w:rFonts w:ascii="Arial Narrow" w:hAnsi="Arial Narrow"/>
          <w:b/>
          <w:bCs/>
          <w:i w:val="0"/>
          <w:iCs w:val="0"/>
          <w:sz w:val="26"/>
          <w:szCs w:val="26"/>
        </w:rPr>
        <w:t>Excitation system:</w:t>
      </w:r>
    </w:p>
    <w:p w14:paraId="3DBF7C74" w14:textId="7A424DBB" w:rsidR="00FA36A0" w:rsidRDefault="00FA36A0" w:rsidP="00FA36A0">
      <w:pPr>
        <w:spacing w:after="0" w:line="360" w:lineRule="auto"/>
        <w:ind w:left="144" w:right="288"/>
        <w:jc w:val="both"/>
        <w:rPr>
          <w:rFonts w:ascii="Arial Narrow" w:hAnsi="Arial Narrow"/>
          <w:i w:val="0"/>
          <w:iCs w:val="0"/>
          <w:sz w:val="26"/>
          <w:szCs w:val="26"/>
        </w:rPr>
      </w:pPr>
      <w:r w:rsidRPr="00FA36A0">
        <w:rPr>
          <w:rFonts w:ascii="Arial Narrow" w:hAnsi="Arial Narrow"/>
          <w:i w:val="0"/>
          <w:iCs w:val="0"/>
          <w:sz w:val="26"/>
          <w:szCs w:val="26"/>
        </w:rPr>
        <w:t>The static excitation system consists of two 100% controlled rectifier sets fed from the</w:t>
      </w:r>
      <w:r>
        <w:rPr>
          <w:rFonts w:ascii="Arial Narrow" w:hAnsi="Arial Narrow"/>
          <w:i w:val="0"/>
          <w:iCs w:val="0"/>
          <w:sz w:val="26"/>
          <w:szCs w:val="26"/>
        </w:rPr>
        <w:t xml:space="preserve"> </w:t>
      </w:r>
      <w:r w:rsidRPr="00FA36A0">
        <w:rPr>
          <w:rFonts w:ascii="Arial Narrow" w:hAnsi="Arial Narrow"/>
          <w:i w:val="0"/>
          <w:iCs w:val="0"/>
          <w:sz w:val="26"/>
          <w:szCs w:val="26"/>
        </w:rPr>
        <w:t>generator terminals through an excitation transformer. The output from these feed to the</w:t>
      </w:r>
      <w:r>
        <w:rPr>
          <w:rFonts w:ascii="Arial Narrow" w:hAnsi="Arial Narrow"/>
          <w:i w:val="0"/>
          <w:iCs w:val="0"/>
          <w:sz w:val="26"/>
          <w:szCs w:val="26"/>
        </w:rPr>
        <w:t xml:space="preserve"> </w:t>
      </w:r>
      <w:r w:rsidRPr="00FA36A0">
        <w:rPr>
          <w:rFonts w:ascii="Arial Narrow" w:hAnsi="Arial Narrow"/>
          <w:i w:val="0"/>
          <w:iCs w:val="0"/>
          <w:sz w:val="26"/>
          <w:szCs w:val="26"/>
        </w:rPr>
        <w:t>generator field winding through a field breaker and field suppression device.</w:t>
      </w:r>
    </w:p>
    <w:p w14:paraId="74C1A814" w14:textId="77777777" w:rsidR="00FA36A0" w:rsidRPr="00FA36A0" w:rsidRDefault="00FA36A0" w:rsidP="00FA36A0">
      <w:pPr>
        <w:spacing w:after="0" w:line="360" w:lineRule="auto"/>
        <w:ind w:left="144" w:right="288"/>
        <w:jc w:val="both"/>
        <w:rPr>
          <w:rFonts w:ascii="Arial Narrow" w:hAnsi="Arial Narrow"/>
          <w:i w:val="0"/>
          <w:iCs w:val="0"/>
          <w:sz w:val="26"/>
          <w:szCs w:val="26"/>
        </w:rPr>
      </w:pPr>
    </w:p>
    <w:p w14:paraId="4FB1BB68" w14:textId="4B3C8B2B" w:rsidR="00FA36A0" w:rsidRDefault="00FA36A0" w:rsidP="00FA36A0">
      <w:pPr>
        <w:spacing w:after="0" w:line="360" w:lineRule="auto"/>
        <w:ind w:left="144" w:right="288"/>
        <w:jc w:val="both"/>
        <w:rPr>
          <w:rFonts w:ascii="Arial Narrow" w:hAnsi="Arial Narrow"/>
          <w:i w:val="0"/>
          <w:iCs w:val="0"/>
          <w:sz w:val="26"/>
          <w:szCs w:val="26"/>
        </w:rPr>
      </w:pPr>
      <w:r w:rsidRPr="00FA36A0">
        <w:rPr>
          <w:rFonts w:ascii="Arial Narrow" w:hAnsi="Arial Narrow"/>
          <w:i w:val="0"/>
          <w:iCs w:val="0"/>
          <w:sz w:val="26"/>
          <w:szCs w:val="26"/>
        </w:rPr>
        <w:t>A static excitation system regulates the terminal voltage and the reactive power flow of</w:t>
      </w:r>
      <w:r>
        <w:rPr>
          <w:rFonts w:ascii="Arial Narrow" w:hAnsi="Arial Narrow"/>
          <w:i w:val="0"/>
          <w:iCs w:val="0"/>
          <w:sz w:val="26"/>
          <w:szCs w:val="26"/>
        </w:rPr>
        <w:t xml:space="preserve"> </w:t>
      </w:r>
      <w:r w:rsidRPr="00FA36A0">
        <w:rPr>
          <w:rFonts w:ascii="Arial Narrow" w:hAnsi="Arial Narrow"/>
          <w:i w:val="0"/>
          <w:iCs w:val="0"/>
          <w:sz w:val="26"/>
          <w:szCs w:val="26"/>
        </w:rPr>
        <w:t>the synchronous machine by direct control of the field current using thyristor converters.</w:t>
      </w:r>
    </w:p>
    <w:p w14:paraId="48008753" w14:textId="77777777" w:rsidR="00FA36A0" w:rsidRPr="00FA36A0" w:rsidRDefault="00FA36A0" w:rsidP="00FA36A0">
      <w:pPr>
        <w:spacing w:after="0" w:line="360" w:lineRule="auto"/>
        <w:ind w:left="144" w:right="288"/>
        <w:jc w:val="both"/>
        <w:rPr>
          <w:rFonts w:ascii="Arial Narrow" w:hAnsi="Arial Narrow"/>
          <w:i w:val="0"/>
          <w:iCs w:val="0"/>
          <w:sz w:val="26"/>
          <w:szCs w:val="26"/>
        </w:rPr>
      </w:pPr>
    </w:p>
    <w:p w14:paraId="039D89B5" w14:textId="48595C45" w:rsidR="00FA36A0" w:rsidRDefault="00FA36A0" w:rsidP="00FA36A0">
      <w:pPr>
        <w:spacing w:after="0" w:line="360" w:lineRule="auto"/>
        <w:ind w:left="144" w:right="288"/>
        <w:jc w:val="both"/>
        <w:rPr>
          <w:rFonts w:ascii="Arial Narrow" w:hAnsi="Arial Narrow"/>
          <w:i w:val="0"/>
          <w:iCs w:val="0"/>
          <w:sz w:val="26"/>
          <w:szCs w:val="26"/>
        </w:rPr>
      </w:pPr>
      <w:r w:rsidRPr="00FA36A0">
        <w:rPr>
          <w:rFonts w:ascii="Arial Narrow" w:hAnsi="Arial Narrow"/>
          <w:i w:val="0"/>
          <w:iCs w:val="0"/>
          <w:sz w:val="26"/>
          <w:szCs w:val="26"/>
        </w:rPr>
        <w:t>The excitation system will be capable of maintaining generator voltage within +/- 0.5% of</w:t>
      </w:r>
      <w:r>
        <w:rPr>
          <w:rFonts w:ascii="Arial Narrow" w:hAnsi="Arial Narrow"/>
          <w:i w:val="0"/>
          <w:iCs w:val="0"/>
          <w:sz w:val="26"/>
          <w:szCs w:val="26"/>
        </w:rPr>
        <w:t xml:space="preserve"> </w:t>
      </w:r>
      <w:r w:rsidRPr="00FA36A0">
        <w:rPr>
          <w:rFonts w:ascii="Arial Narrow" w:hAnsi="Arial Narrow"/>
          <w:i w:val="0"/>
          <w:iCs w:val="0"/>
          <w:sz w:val="26"/>
          <w:szCs w:val="26"/>
        </w:rPr>
        <w:t>the preset value over the entire load range of the machine</w:t>
      </w:r>
      <w:r>
        <w:rPr>
          <w:rFonts w:ascii="Arial Narrow" w:hAnsi="Arial Narrow"/>
          <w:i w:val="0"/>
          <w:iCs w:val="0"/>
          <w:sz w:val="26"/>
          <w:szCs w:val="26"/>
        </w:rPr>
        <w:t>.</w:t>
      </w:r>
    </w:p>
    <w:p w14:paraId="51D0BF6C" w14:textId="77777777" w:rsidR="00FA36A0" w:rsidRDefault="00FA36A0" w:rsidP="00FA36A0">
      <w:pPr>
        <w:spacing w:after="0" w:line="360" w:lineRule="auto"/>
        <w:ind w:left="144" w:right="288"/>
        <w:jc w:val="both"/>
        <w:rPr>
          <w:rFonts w:ascii="Arial Narrow" w:hAnsi="Arial Narrow"/>
          <w:i w:val="0"/>
          <w:iCs w:val="0"/>
          <w:sz w:val="26"/>
          <w:szCs w:val="26"/>
        </w:rPr>
      </w:pPr>
    </w:p>
    <w:p w14:paraId="545E3617" w14:textId="77777777" w:rsidR="00FA36A0" w:rsidRPr="00FA36A0" w:rsidRDefault="00FA36A0" w:rsidP="00FA36A0">
      <w:pPr>
        <w:spacing w:after="0" w:line="360" w:lineRule="auto"/>
        <w:ind w:left="144" w:right="288"/>
        <w:jc w:val="both"/>
        <w:rPr>
          <w:rFonts w:ascii="Arial Narrow" w:hAnsi="Arial Narrow"/>
          <w:b/>
          <w:bCs/>
          <w:i w:val="0"/>
          <w:iCs w:val="0"/>
          <w:sz w:val="26"/>
          <w:szCs w:val="26"/>
        </w:rPr>
      </w:pPr>
      <w:r w:rsidRPr="00FA36A0">
        <w:rPr>
          <w:rFonts w:ascii="Arial Narrow" w:hAnsi="Arial Narrow"/>
          <w:b/>
          <w:bCs/>
          <w:i w:val="0"/>
          <w:iCs w:val="0"/>
          <w:sz w:val="26"/>
          <w:szCs w:val="26"/>
        </w:rPr>
        <w:t>Automatic Voltage Regulator:</w:t>
      </w:r>
    </w:p>
    <w:p w14:paraId="70FEB341" w14:textId="3FA659CD" w:rsidR="00FA36A0" w:rsidRPr="00FA36A0" w:rsidRDefault="00FA36A0" w:rsidP="00FA36A0">
      <w:pPr>
        <w:spacing w:after="0" w:line="360" w:lineRule="auto"/>
        <w:ind w:left="144" w:right="288"/>
        <w:jc w:val="both"/>
        <w:rPr>
          <w:rFonts w:ascii="Arial Narrow" w:hAnsi="Arial Narrow"/>
          <w:i w:val="0"/>
          <w:iCs w:val="0"/>
          <w:sz w:val="26"/>
          <w:szCs w:val="26"/>
        </w:rPr>
      </w:pPr>
      <w:r w:rsidRPr="00FA36A0">
        <w:rPr>
          <w:rFonts w:ascii="Arial Narrow" w:hAnsi="Arial Narrow"/>
          <w:i w:val="0"/>
          <w:iCs w:val="0"/>
          <w:sz w:val="26"/>
          <w:szCs w:val="26"/>
        </w:rPr>
        <w:t>The voltage regulator will be of the automatic, high speed, continuously acting, high</w:t>
      </w:r>
      <w:r>
        <w:rPr>
          <w:rFonts w:ascii="Arial Narrow" w:hAnsi="Arial Narrow"/>
          <w:i w:val="0"/>
          <w:iCs w:val="0"/>
          <w:sz w:val="26"/>
          <w:szCs w:val="26"/>
        </w:rPr>
        <w:t xml:space="preserve"> </w:t>
      </w:r>
      <w:r w:rsidRPr="00FA36A0">
        <w:rPr>
          <w:rFonts w:ascii="Arial Narrow" w:hAnsi="Arial Narrow"/>
          <w:i w:val="0"/>
          <w:iCs w:val="0"/>
          <w:sz w:val="26"/>
          <w:szCs w:val="26"/>
        </w:rPr>
        <w:t>response, static type and will be complete with the following limiters, compensators etc.</w:t>
      </w:r>
    </w:p>
    <w:p w14:paraId="762FCB55" w14:textId="77777777" w:rsidR="00FA36A0" w:rsidRPr="00FA36A0" w:rsidRDefault="00FA36A0" w:rsidP="00FA36A0">
      <w:pPr>
        <w:spacing w:after="0" w:line="360" w:lineRule="auto"/>
        <w:ind w:left="144" w:right="288"/>
        <w:jc w:val="both"/>
        <w:rPr>
          <w:rFonts w:ascii="Arial Narrow" w:hAnsi="Arial Narrow"/>
          <w:i w:val="0"/>
          <w:iCs w:val="0"/>
          <w:sz w:val="26"/>
          <w:szCs w:val="26"/>
        </w:rPr>
      </w:pPr>
      <w:r w:rsidRPr="00FA36A0">
        <w:rPr>
          <w:rFonts w:ascii="Arial Narrow" w:hAnsi="Arial Narrow"/>
          <w:i w:val="0"/>
          <w:iCs w:val="0"/>
          <w:sz w:val="26"/>
          <w:szCs w:val="26"/>
        </w:rPr>
        <w:t>a) Maximum excitation limiter, adjustable type</w:t>
      </w:r>
    </w:p>
    <w:p w14:paraId="22986C80" w14:textId="77777777" w:rsidR="00FA36A0" w:rsidRPr="00FA36A0" w:rsidRDefault="00FA36A0" w:rsidP="00FA36A0">
      <w:pPr>
        <w:spacing w:after="0" w:line="360" w:lineRule="auto"/>
        <w:ind w:left="144" w:right="288"/>
        <w:jc w:val="both"/>
        <w:rPr>
          <w:rFonts w:ascii="Arial Narrow" w:hAnsi="Arial Narrow"/>
          <w:i w:val="0"/>
          <w:iCs w:val="0"/>
          <w:sz w:val="26"/>
          <w:szCs w:val="26"/>
        </w:rPr>
      </w:pPr>
      <w:r w:rsidRPr="00FA36A0">
        <w:rPr>
          <w:rFonts w:ascii="Arial Narrow" w:hAnsi="Arial Narrow"/>
          <w:i w:val="0"/>
          <w:iCs w:val="0"/>
          <w:sz w:val="26"/>
          <w:szCs w:val="26"/>
        </w:rPr>
        <w:t>b) Maximum stator current limiter</w:t>
      </w:r>
    </w:p>
    <w:p w14:paraId="4C871E46" w14:textId="77777777" w:rsidR="00FA36A0" w:rsidRPr="00FA36A0" w:rsidRDefault="00FA36A0" w:rsidP="00FA36A0">
      <w:pPr>
        <w:spacing w:after="0" w:line="360" w:lineRule="auto"/>
        <w:ind w:left="144" w:right="288"/>
        <w:jc w:val="both"/>
        <w:rPr>
          <w:rFonts w:ascii="Arial Narrow" w:hAnsi="Arial Narrow"/>
          <w:i w:val="0"/>
          <w:iCs w:val="0"/>
          <w:sz w:val="26"/>
          <w:szCs w:val="26"/>
        </w:rPr>
      </w:pPr>
      <w:r w:rsidRPr="00FA36A0">
        <w:rPr>
          <w:rFonts w:ascii="Arial Narrow" w:hAnsi="Arial Narrow"/>
          <w:i w:val="0"/>
          <w:iCs w:val="0"/>
          <w:sz w:val="26"/>
          <w:szCs w:val="26"/>
        </w:rPr>
        <w:t>c) Reactive drop compensator</w:t>
      </w:r>
    </w:p>
    <w:p w14:paraId="76A150F9" w14:textId="77777777" w:rsidR="00FA36A0" w:rsidRPr="00FA36A0" w:rsidRDefault="00FA36A0" w:rsidP="00FA36A0">
      <w:pPr>
        <w:spacing w:after="0" w:line="360" w:lineRule="auto"/>
        <w:ind w:left="144" w:right="288"/>
        <w:jc w:val="both"/>
        <w:rPr>
          <w:rFonts w:ascii="Arial Narrow" w:hAnsi="Arial Narrow"/>
          <w:i w:val="0"/>
          <w:iCs w:val="0"/>
          <w:sz w:val="26"/>
          <w:szCs w:val="26"/>
        </w:rPr>
      </w:pPr>
      <w:r w:rsidRPr="00FA36A0">
        <w:rPr>
          <w:rFonts w:ascii="Arial Narrow" w:hAnsi="Arial Narrow"/>
          <w:i w:val="0"/>
          <w:iCs w:val="0"/>
          <w:sz w:val="26"/>
          <w:szCs w:val="26"/>
        </w:rPr>
        <w:t>d) Overfluxing (volts / hertz) limiter</w:t>
      </w:r>
    </w:p>
    <w:p w14:paraId="25AC4FBA" w14:textId="77777777" w:rsidR="00FA36A0" w:rsidRPr="00FA36A0" w:rsidRDefault="00FA36A0" w:rsidP="00FA36A0">
      <w:pPr>
        <w:spacing w:after="0" w:line="360" w:lineRule="auto"/>
        <w:ind w:left="144" w:right="288"/>
        <w:jc w:val="both"/>
        <w:rPr>
          <w:rFonts w:ascii="Arial Narrow" w:hAnsi="Arial Narrow"/>
          <w:i w:val="0"/>
          <w:iCs w:val="0"/>
          <w:sz w:val="26"/>
          <w:szCs w:val="26"/>
        </w:rPr>
      </w:pPr>
      <w:r w:rsidRPr="00FA36A0">
        <w:rPr>
          <w:rFonts w:ascii="Arial Narrow" w:hAnsi="Arial Narrow"/>
          <w:i w:val="0"/>
          <w:iCs w:val="0"/>
          <w:sz w:val="26"/>
          <w:szCs w:val="26"/>
        </w:rPr>
        <w:t>e) Minimum excitation limiter</w:t>
      </w:r>
    </w:p>
    <w:p w14:paraId="5E7B625E" w14:textId="77777777" w:rsidR="00FA36A0" w:rsidRPr="00FA36A0" w:rsidRDefault="00FA36A0" w:rsidP="00FA36A0">
      <w:pPr>
        <w:spacing w:after="0" w:line="360" w:lineRule="auto"/>
        <w:ind w:left="144" w:right="288"/>
        <w:jc w:val="both"/>
        <w:rPr>
          <w:rFonts w:ascii="Arial Narrow" w:hAnsi="Arial Narrow"/>
          <w:i w:val="0"/>
          <w:iCs w:val="0"/>
          <w:sz w:val="26"/>
          <w:szCs w:val="26"/>
        </w:rPr>
      </w:pPr>
      <w:r w:rsidRPr="00FA36A0">
        <w:rPr>
          <w:rFonts w:ascii="Arial Narrow" w:hAnsi="Arial Narrow"/>
          <w:i w:val="0"/>
          <w:iCs w:val="0"/>
          <w:sz w:val="26"/>
          <w:szCs w:val="26"/>
        </w:rPr>
        <w:t>f) Power system stabiliser</w:t>
      </w:r>
    </w:p>
    <w:p w14:paraId="3E799B25" w14:textId="77777777" w:rsidR="00FA36A0" w:rsidRDefault="00FA36A0" w:rsidP="00FA36A0">
      <w:pPr>
        <w:spacing w:after="0" w:line="360" w:lineRule="auto"/>
        <w:ind w:left="144" w:right="288"/>
        <w:jc w:val="both"/>
        <w:rPr>
          <w:rFonts w:ascii="Arial Narrow" w:hAnsi="Arial Narrow"/>
          <w:i w:val="0"/>
          <w:iCs w:val="0"/>
          <w:sz w:val="26"/>
          <w:szCs w:val="26"/>
        </w:rPr>
      </w:pPr>
      <w:r w:rsidRPr="00FA36A0">
        <w:rPr>
          <w:rFonts w:ascii="Arial Narrow" w:hAnsi="Arial Narrow"/>
          <w:i w:val="0"/>
          <w:iCs w:val="0"/>
          <w:sz w:val="26"/>
          <w:szCs w:val="26"/>
        </w:rPr>
        <w:t>The AVR capable of working over the whole load voltage range of the Generator.</w:t>
      </w:r>
    </w:p>
    <w:p w14:paraId="2406216C" w14:textId="77777777" w:rsidR="00FA36A0" w:rsidRPr="00FA36A0" w:rsidRDefault="00FA36A0" w:rsidP="00FA36A0">
      <w:pPr>
        <w:spacing w:after="0" w:line="360" w:lineRule="auto"/>
        <w:ind w:left="144" w:right="288"/>
        <w:jc w:val="both"/>
        <w:rPr>
          <w:rFonts w:ascii="Arial Narrow" w:hAnsi="Arial Narrow"/>
          <w:i w:val="0"/>
          <w:iCs w:val="0"/>
          <w:sz w:val="26"/>
          <w:szCs w:val="26"/>
        </w:rPr>
      </w:pPr>
    </w:p>
    <w:p w14:paraId="209E3246" w14:textId="14C59CE3" w:rsidR="00FA36A0" w:rsidRDefault="00FA36A0" w:rsidP="00FA36A0">
      <w:pPr>
        <w:spacing w:after="0" w:line="360" w:lineRule="auto"/>
        <w:ind w:left="144" w:right="288"/>
        <w:jc w:val="both"/>
        <w:rPr>
          <w:rFonts w:ascii="Arial Narrow" w:hAnsi="Arial Narrow"/>
          <w:i w:val="0"/>
          <w:iCs w:val="0"/>
          <w:sz w:val="26"/>
          <w:szCs w:val="26"/>
        </w:rPr>
      </w:pPr>
      <w:r w:rsidRPr="00FA36A0">
        <w:rPr>
          <w:rFonts w:ascii="Arial Narrow" w:hAnsi="Arial Narrow"/>
          <w:i w:val="0"/>
          <w:iCs w:val="0"/>
          <w:sz w:val="26"/>
          <w:szCs w:val="26"/>
        </w:rPr>
        <w:lastRenderedPageBreak/>
        <w:t>The AVR will control the generator voltage under steady state load conditions and over</w:t>
      </w:r>
      <w:r>
        <w:rPr>
          <w:rFonts w:ascii="Arial Narrow" w:hAnsi="Arial Narrow"/>
          <w:i w:val="0"/>
          <w:iCs w:val="0"/>
          <w:sz w:val="26"/>
          <w:szCs w:val="26"/>
        </w:rPr>
        <w:t xml:space="preserve"> </w:t>
      </w:r>
      <w:r w:rsidRPr="00FA36A0">
        <w:rPr>
          <w:rFonts w:ascii="Arial Narrow" w:hAnsi="Arial Narrow"/>
          <w:i w:val="0"/>
          <w:iCs w:val="0"/>
          <w:sz w:val="26"/>
          <w:szCs w:val="26"/>
        </w:rPr>
        <w:t>the whole of the operating range of the Exciter within the +/-0.5 percent of the preset</w:t>
      </w:r>
      <w:r>
        <w:rPr>
          <w:rFonts w:ascii="Arial Narrow" w:hAnsi="Arial Narrow"/>
          <w:i w:val="0"/>
          <w:iCs w:val="0"/>
          <w:sz w:val="26"/>
          <w:szCs w:val="26"/>
        </w:rPr>
        <w:t xml:space="preserve"> </w:t>
      </w:r>
      <w:r w:rsidRPr="00FA36A0">
        <w:rPr>
          <w:rFonts w:ascii="Arial Narrow" w:hAnsi="Arial Narrow"/>
          <w:i w:val="0"/>
          <w:iCs w:val="0"/>
          <w:sz w:val="26"/>
          <w:szCs w:val="26"/>
        </w:rPr>
        <w:t>value without hunting.</w:t>
      </w:r>
    </w:p>
    <w:p w14:paraId="1200FFD8" w14:textId="77777777" w:rsidR="000E3A5D" w:rsidRDefault="000E3A5D" w:rsidP="00FA36A0">
      <w:pPr>
        <w:spacing w:after="0" w:line="360" w:lineRule="auto"/>
        <w:ind w:left="144" w:right="288"/>
        <w:jc w:val="both"/>
        <w:rPr>
          <w:rFonts w:ascii="Arial Narrow" w:hAnsi="Arial Narrow"/>
          <w:i w:val="0"/>
          <w:iCs w:val="0"/>
          <w:sz w:val="26"/>
          <w:szCs w:val="26"/>
        </w:rPr>
      </w:pPr>
    </w:p>
    <w:p w14:paraId="75BA4646" w14:textId="77777777" w:rsidR="000E3A5D" w:rsidRPr="00AB2845" w:rsidRDefault="000E3A5D" w:rsidP="000E3A5D">
      <w:pPr>
        <w:spacing w:after="0" w:line="360" w:lineRule="auto"/>
        <w:ind w:left="144" w:right="288"/>
        <w:jc w:val="both"/>
        <w:rPr>
          <w:rFonts w:ascii="Arial Narrow" w:hAnsi="Arial Narrow"/>
          <w:b/>
          <w:bCs/>
          <w:i w:val="0"/>
          <w:iCs w:val="0"/>
          <w:sz w:val="26"/>
          <w:szCs w:val="26"/>
        </w:rPr>
      </w:pPr>
      <w:r w:rsidRPr="00D860E1">
        <w:rPr>
          <w:rFonts w:ascii="Arial Narrow" w:hAnsi="Arial Narrow"/>
          <w:b/>
          <w:bCs/>
          <w:i w:val="0"/>
          <w:iCs w:val="0"/>
          <w:sz w:val="26"/>
          <w:szCs w:val="26"/>
        </w:rPr>
        <w:t>Turbine specifications</w:t>
      </w:r>
    </w:p>
    <w:tbl>
      <w:tblPr>
        <w:tblW w:w="9720" w:type="dxa"/>
        <w:tblInd w:w="8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981"/>
        <w:gridCol w:w="3429"/>
        <w:gridCol w:w="5310"/>
      </w:tblGrid>
      <w:tr w:rsidR="000E3A5D" w:rsidRPr="00FA36A0" w14:paraId="41BD036A" w14:textId="77777777" w:rsidTr="0033194F">
        <w:trPr>
          <w:trHeight w:val="330"/>
        </w:trPr>
        <w:tc>
          <w:tcPr>
            <w:tcW w:w="9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noWrap/>
            <w:vAlign w:val="center"/>
            <w:hideMark/>
          </w:tcPr>
          <w:p w14:paraId="0626CF76" w14:textId="77777777" w:rsidR="000E3A5D" w:rsidRPr="00FA36A0" w:rsidRDefault="000E3A5D" w:rsidP="0033194F">
            <w:pPr>
              <w:spacing w:after="0" w:line="360" w:lineRule="auto"/>
              <w:jc w:val="center"/>
              <w:rPr>
                <w:rFonts w:ascii="Arial Narrow" w:eastAsia="Times New Roman" w:hAnsi="Arial Narrow" w:cs="Calibri"/>
                <w:i w:val="0"/>
                <w:iCs w:val="0"/>
                <w:color w:val="FFFFFF" w:themeColor="background1"/>
                <w:sz w:val="22"/>
                <w:szCs w:val="22"/>
                <w:lang w:val="en-IN" w:eastAsia="en-IN" w:bidi="ar-SA"/>
              </w:rPr>
            </w:pPr>
            <w:r w:rsidRPr="00FA36A0">
              <w:rPr>
                <w:rFonts w:ascii="Arial Narrow" w:eastAsia="Times New Roman" w:hAnsi="Arial Narrow" w:cs="Calibri"/>
                <w:i w:val="0"/>
                <w:iCs w:val="0"/>
                <w:color w:val="FFFFFF" w:themeColor="background1"/>
                <w:sz w:val="22"/>
                <w:szCs w:val="22"/>
                <w:lang w:val="en-IN" w:eastAsia="en-IN" w:bidi="ar-SA"/>
              </w:rPr>
              <w:t>S. No.</w:t>
            </w:r>
          </w:p>
        </w:tc>
        <w:tc>
          <w:tcPr>
            <w:tcW w:w="34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19F1A83A" w14:textId="77777777" w:rsidR="000E3A5D" w:rsidRPr="00FA36A0" w:rsidRDefault="000E3A5D" w:rsidP="0033194F">
            <w:pPr>
              <w:spacing w:after="0" w:line="360" w:lineRule="auto"/>
              <w:rPr>
                <w:rFonts w:ascii="Arial Narrow" w:eastAsia="Times New Roman" w:hAnsi="Arial Narrow" w:cs="Calibri"/>
                <w:i w:val="0"/>
                <w:iCs w:val="0"/>
                <w:color w:val="FFFFFF" w:themeColor="background1"/>
                <w:sz w:val="22"/>
                <w:szCs w:val="22"/>
                <w:lang w:val="en-IN" w:eastAsia="en-IN" w:bidi="ar-SA"/>
              </w:rPr>
            </w:pPr>
            <w:r w:rsidRPr="00FA36A0">
              <w:rPr>
                <w:rFonts w:ascii="Arial Narrow" w:eastAsia="Times New Roman" w:hAnsi="Arial Narrow" w:cs="Calibri"/>
                <w:i w:val="0"/>
                <w:iCs w:val="0"/>
                <w:color w:val="FFFFFF" w:themeColor="background1"/>
                <w:sz w:val="22"/>
                <w:szCs w:val="22"/>
                <w:lang w:val="en-IN" w:eastAsia="en-IN" w:bidi="ar-SA"/>
              </w:rPr>
              <w:t>Parameters</w:t>
            </w:r>
          </w:p>
        </w:tc>
        <w:tc>
          <w:tcPr>
            <w:tcW w:w="53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66CF820C" w14:textId="77777777" w:rsidR="000E3A5D" w:rsidRPr="00FA36A0" w:rsidRDefault="000E3A5D" w:rsidP="006455EC">
            <w:pPr>
              <w:spacing w:after="0" w:line="360" w:lineRule="auto"/>
              <w:rPr>
                <w:rFonts w:ascii="Arial Narrow" w:eastAsia="Times New Roman" w:hAnsi="Arial Narrow" w:cs="Calibri"/>
                <w:i w:val="0"/>
                <w:iCs w:val="0"/>
                <w:color w:val="FFFFFF" w:themeColor="background1"/>
                <w:sz w:val="22"/>
                <w:szCs w:val="22"/>
                <w:lang w:val="en-IN" w:eastAsia="en-IN" w:bidi="ar-SA"/>
              </w:rPr>
            </w:pPr>
            <w:r w:rsidRPr="00FA36A0">
              <w:rPr>
                <w:rFonts w:ascii="Arial Narrow" w:eastAsia="Times New Roman" w:hAnsi="Arial Narrow" w:cs="Calibri"/>
                <w:i w:val="0"/>
                <w:iCs w:val="0"/>
                <w:color w:val="FFFFFF" w:themeColor="background1"/>
                <w:sz w:val="22"/>
                <w:szCs w:val="22"/>
                <w:lang w:val="en-IN" w:eastAsia="en-IN" w:bidi="ar-SA"/>
              </w:rPr>
              <w:t xml:space="preserve">Specification </w:t>
            </w:r>
          </w:p>
        </w:tc>
      </w:tr>
      <w:tr w:rsidR="000E3A5D" w:rsidRPr="00FA36A0" w14:paraId="5CE744C3" w14:textId="77777777" w:rsidTr="0033194F">
        <w:trPr>
          <w:trHeight w:val="330"/>
        </w:trPr>
        <w:tc>
          <w:tcPr>
            <w:tcW w:w="981" w:type="dxa"/>
            <w:tcBorders>
              <w:top w:val="single" w:sz="4" w:space="0" w:color="FFFFFF" w:themeColor="background1"/>
            </w:tcBorders>
            <w:shd w:val="clear" w:color="auto" w:fill="auto"/>
            <w:noWrap/>
            <w:vAlign w:val="center"/>
            <w:hideMark/>
          </w:tcPr>
          <w:p w14:paraId="0B38D96B"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w:t>
            </w:r>
          </w:p>
        </w:tc>
        <w:tc>
          <w:tcPr>
            <w:tcW w:w="3429" w:type="dxa"/>
            <w:tcBorders>
              <w:top w:val="single" w:sz="4" w:space="0" w:color="FFFFFF" w:themeColor="background1"/>
            </w:tcBorders>
            <w:shd w:val="clear" w:color="auto" w:fill="auto"/>
            <w:noWrap/>
            <w:vAlign w:val="center"/>
          </w:tcPr>
          <w:p w14:paraId="1EF9A488" w14:textId="613AECEB" w:rsidR="000E3A5D" w:rsidRPr="00FA36A0" w:rsidRDefault="000E3A5D" w:rsidP="0033194F">
            <w:pPr>
              <w:spacing w:after="0" w:line="360" w:lineRule="auto"/>
              <w:rPr>
                <w:rFonts w:ascii="Arial Narrow" w:eastAsia="Times New Roman" w:hAnsi="Arial Narrow" w:cs="Calibri"/>
                <w:i w:val="0"/>
                <w:iCs w:val="0"/>
                <w:color w:val="000000"/>
                <w:sz w:val="22"/>
                <w:szCs w:val="22"/>
                <w:lang w:val="en-IN" w:eastAsia="en-IN" w:bidi="ar-SA"/>
              </w:rPr>
            </w:pPr>
            <w:r w:rsidRPr="000E3A5D">
              <w:rPr>
                <w:rFonts w:ascii="Arial Narrow" w:eastAsia="Times New Roman" w:hAnsi="Arial Narrow" w:cs="Calibri"/>
                <w:i w:val="0"/>
                <w:iCs w:val="0"/>
                <w:color w:val="000000"/>
                <w:sz w:val="22"/>
                <w:szCs w:val="22"/>
                <w:lang w:val="en-IN" w:eastAsia="en-IN" w:bidi="ar-SA"/>
              </w:rPr>
              <w:t>Generator Model</w:t>
            </w:r>
          </w:p>
        </w:tc>
        <w:tc>
          <w:tcPr>
            <w:tcW w:w="5310" w:type="dxa"/>
            <w:tcBorders>
              <w:top w:val="single" w:sz="4" w:space="0" w:color="FFFFFF" w:themeColor="background1"/>
            </w:tcBorders>
            <w:shd w:val="clear" w:color="auto" w:fill="auto"/>
            <w:noWrap/>
            <w:vAlign w:val="center"/>
          </w:tcPr>
          <w:p w14:paraId="6A29B3E5" w14:textId="59AEE144"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QFSN-600-2YHG</w:t>
            </w:r>
          </w:p>
        </w:tc>
      </w:tr>
      <w:tr w:rsidR="000E3A5D" w:rsidRPr="00FA36A0" w14:paraId="7C47B17A" w14:textId="77777777" w:rsidTr="0033194F">
        <w:trPr>
          <w:trHeight w:val="330"/>
        </w:trPr>
        <w:tc>
          <w:tcPr>
            <w:tcW w:w="981" w:type="dxa"/>
            <w:shd w:val="clear" w:color="auto" w:fill="auto"/>
            <w:noWrap/>
            <w:vAlign w:val="center"/>
            <w:hideMark/>
          </w:tcPr>
          <w:p w14:paraId="2F45CE3F"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2</w:t>
            </w:r>
          </w:p>
        </w:tc>
        <w:tc>
          <w:tcPr>
            <w:tcW w:w="3429" w:type="dxa"/>
            <w:shd w:val="clear" w:color="auto" w:fill="auto"/>
            <w:noWrap/>
            <w:vAlign w:val="center"/>
          </w:tcPr>
          <w:p w14:paraId="240625D3" w14:textId="4F1E639C" w:rsidR="000E3A5D" w:rsidRPr="00FA36A0" w:rsidRDefault="000E3A5D" w:rsidP="0033194F">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Rated Capacity</w:t>
            </w:r>
          </w:p>
        </w:tc>
        <w:tc>
          <w:tcPr>
            <w:tcW w:w="5310" w:type="dxa"/>
            <w:shd w:val="clear" w:color="auto" w:fill="auto"/>
            <w:noWrap/>
            <w:vAlign w:val="center"/>
          </w:tcPr>
          <w:p w14:paraId="1AE5C873" w14:textId="7360E8C2"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705.88 MVA</w:t>
            </w:r>
          </w:p>
        </w:tc>
      </w:tr>
      <w:tr w:rsidR="000E3A5D" w:rsidRPr="00FA36A0" w14:paraId="152864EA" w14:textId="77777777" w:rsidTr="0033194F">
        <w:trPr>
          <w:trHeight w:val="330"/>
        </w:trPr>
        <w:tc>
          <w:tcPr>
            <w:tcW w:w="981" w:type="dxa"/>
            <w:shd w:val="clear" w:color="auto" w:fill="auto"/>
            <w:noWrap/>
            <w:vAlign w:val="center"/>
          </w:tcPr>
          <w:p w14:paraId="65707D05"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3</w:t>
            </w:r>
          </w:p>
        </w:tc>
        <w:tc>
          <w:tcPr>
            <w:tcW w:w="3429" w:type="dxa"/>
            <w:shd w:val="clear" w:color="auto" w:fill="auto"/>
            <w:noWrap/>
            <w:vAlign w:val="center"/>
          </w:tcPr>
          <w:p w14:paraId="277911A5" w14:textId="58B4401E" w:rsidR="000E3A5D" w:rsidRPr="00FA36A0" w:rsidRDefault="000E3A5D" w:rsidP="0033194F">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Rated Power</w:t>
            </w:r>
          </w:p>
        </w:tc>
        <w:tc>
          <w:tcPr>
            <w:tcW w:w="5310" w:type="dxa"/>
            <w:shd w:val="clear" w:color="auto" w:fill="auto"/>
            <w:noWrap/>
            <w:vAlign w:val="center"/>
          </w:tcPr>
          <w:p w14:paraId="6AA69ED6" w14:textId="4C1F1FCD"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 xml:space="preserve">600 MW </w:t>
            </w:r>
          </w:p>
        </w:tc>
      </w:tr>
      <w:tr w:rsidR="000E3A5D" w:rsidRPr="00FA36A0" w14:paraId="424AE98B" w14:textId="77777777" w:rsidTr="0033194F">
        <w:trPr>
          <w:trHeight w:val="330"/>
        </w:trPr>
        <w:tc>
          <w:tcPr>
            <w:tcW w:w="981" w:type="dxa"/>
            <w:shd w:val="clear" w:color="auto" w:fill="auto"/>
            <w:noWrap/>
            <w:vAlign w:val="center"/>
          </w:tcPr>
          <w:p w14:paraId="49B4316F"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4</w:t>
            </w:r>
          </w:p>
        </w:tc>
        <w:tc>
          <w:tcPr>
            <w:tcW w:w="3429" w:type="dxa"/>
            <w:shd w:val="clear" w:color="auto" w:fill="auto"/>
            <w:noWrap/>
            <w:vAlign w:val="center"/>
          </w:tcPr>
          <w:p w14:paraId="20D953A8" w14:textId="4C13712C" w:rsidR="000E3A5D" w:rsidRPr="00FA36A0" w:rsidRDefault="000E3A5D" w:rsidP="0033194F">
            <w:pPr>
              <w:spacing w:after="0" w:line="360" w:lineRule="auto"/>
              <w:rPr>
                <w:rFonts w:ascii="Arial Narrow" w:eastAsia="Times New Roman" w:hAnsi="Arial Narrow" w:cs="Calibri"/>
                <w:i w:val="0"/>
                <w:iCs w:val="0"/>
                <w:color w:val="000000"/>
                <w:sz w:val="22"/>
                <w:szCs w:val="22"/>
                <w:lang w:val="en-IN" w:eastAsia="en-IN" w:bidi="ar-SA"/>
              </w:rPr>
            </w:pPr>
            <w:r w:rsidRPr="000E3A5D">
              <w:rPr>
                <w:rFonts w:ascii="Arial Narrow" w:eastAsia="Times New Roman" w:hAnsi="Arial Narrow" w:cs="Calibri"/>
                <w:i w:val="0"/>
                <w:iCs w:val="0"/>
                <w:color w:val="000000"/>
                <w:sz w:val="22"/>
                <w:szCs w:val="22"/>
                <w:lang w:val="en-IN" w:eastAsia="en-IN" w:bidi="ar-SA"/>
              </w:rPr>
              <w:t>Rated power factor</w:t>
            </w:r>
          </w:p>
        </w:tc>
        <w:tc>
          <w:tcPr>
            <w:tcW w:w="5310" w:type="dxa"/>
            <w:shd w:val="clear" w:color="auto" w:fill="auto"/>
            <w:noWrap/>
            <w:vAlign w:val="center"/>
          </w:tcPr>
          <w:p w14:paraId="4C6B0FD3" w14:textId="646C4C94"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sidRPr="006455EC">
              <w:rPr>
                <w:rFonts w:ascii="Arial Narrow" w:eastAsia="Times New Roman" w:hAnsi="Arial Narrow" w:cs="Calibri"/>
                <w:i w:val="0"/>
                <w:iCs w:val="0"/>
                <w:color w:val="000000"/>
                <w:sz w:val="22"/>
                <w:szCs w:val="22"/>
                <w:lang w:val="en-IN" w:eastAsia="en-IN" w:bidi="ar-SA"/>
              </w:rPr>
              <w:t>0.85 (lagging)</w:t>
            </w:r>
            <w:r>
              <w:rPr>
                <w:rFonts w:ascii="Arial Narrow" w:eastAsia="Times New Roman" w:hAnsi="Arial Narrow" w:cs="Calibri"/>
                <w:i w:val="0"/>
                <w:iCs w:val="0"/>
                <w:color w:val="000000"/>
                <w:sz w:val="22"/>
                <w:szCs w:val="22"/>
                <w:lang w:val="en-IN" w:eastAsia="en-IN" w:bidi="ar-SA"/>
              </w:rPr>
              <w:t xml:space="preserve"> </w:t>
            </w:r>
            <w:r w:rsidRPr="006455EC">
              <w:rPr>
                <w:rFonts w:ascii="Arial Narrow" w:eastAsia="Times New Roman" w:hAnsi="Arial Narrow" w:cs="Calibri"/>
                <w:i w:val="0"/>
                <w:iCs w:val="0"/>
                <w:color w:val="000000"/>
                <w:sz w:val="22"/>
                <w:szCs w:val="22"/>
                <w:lang w:val="en-IN" w:eastAsia="en-IN" w:bidi="ar-SA"/>
              </w:rPr>
              <w:t>Cos φ</w:t>
            </w:r>
          </w:p>
        </w:tc>
      </w:tr>
      <w:tr w:rsidR="000E3A5D" w:rsidRPr="00FA36A0" w14:paraId="36A862F9" w14:textId="77777777" w:rsidTr="0033194F">
        <w:trPr>
          <w:trHeight w:val="330"/>
        </w:trPr>
        <w:tc>
          <w:tcPr>
            <w:tcW w:w="981" w:type="dxa"/>
            <w:shd w:val="clear" w:color="auto" w:fill="auto"/>
            <w:noWrap/>
            <w:vAlign w:val="center"/>
          </w:tcPr>
          <w:p w14:paraId="4EEE55CF"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5</w:t>
            </w:r>
          </w:p>
        </w:tc>
        <w:tc>
          <w:tcPr>
            <w:tcW w:w="3429" w:type="dxa"/>
            <w:shd w:val="clear" w:color="auto" w:fill="auto"/>
            <w:noWrap/>
            <w:vAlign w:val="center"/>
          </w:tcPr>
          <w:p w14:paraId="285EB7A6" w14:textId="699E06AF" w:rsidR="000E3A5D" w:rsidRPr="00FA36A0" w:rsidRDefault="000E3A5D" w:rsidP="000E3A5D">
            <w:pPr>
              <w:spacing w:after="0" w:line="360" w:lineRule="auto"/>
              <w:rPr>
                <w:rFonts w:ascii="Arial Narrow" w:eastAsia="Times New Roman" w:hAnsi="Arial Narrow" w:cs="Calibri"/>
                <w:i w:val="0"/>
                <w:iCs w:val="0"/>
                <w:color w:val="000000"/>
                <w:sz w:val="22"/>
                <w:szCs w:val="22"/>
                <w:lang w:val="en-IN" w:eastAsia="en-IN" w:bidi="ar-SA"/>
              </w:rPr>
            </w:pPr>
            <w:r w:rsidRPr="000E3A5D">
              <w:rPr>
                <w:rFonts w:ascii="Arial Narrow" w:eastAsia="Times New Roman" w:hAnsi="Arial Narrow" w:cs="Calibri"/>
                <w:i w:val="0"/>
                <w:iCs w:val="0"/>
                <w:color w:val="000000"/>
                <w:sz w:val="22"/>
                <w:szCs w:val="22"/>
                <w:lang w:val="en-IN" w:eastAsia="en-IN" w:bidi="ar-SA"/>
              </w:rPr>
              <w:t>Rated power factor under steam turbine TMCR</w:t>
            </w:r>
            <w:r>
              <w:rPr>
                <w:rFonts w:ascii="Arial Narrow" w:eastAsia="Times New Roman" w:hAnsi="Arial Narrow" w:cs="Calibri"/>
                <w:i w:val="0"/>
                <w:iCs w:val="0"/>
                <w:color w:val="000000"/>
                <w:sz w:val="22"/>
                <w:szCs w:val="22"/>
                <w:lang w:val="en-IN" w:eastAsia="en-IN" w:bidi="ar-SA"/>
              </w:rPr>
              <w:t xml:space="preserve"> </w:t>
            </w:r>
            <w:r w:rsidRPr="000E3A5D">
              <w:rPr>
                <w:rFonts w:ascii="Arial Narrow" w:eastAsia="Times New Roman" w:hAnsi="Arial Narrow" w:cs="Calibri"/>
                <w:i w:val="0"/>
                <w:iCs w:val="0"/>
                <w:color w:val="000000"/>
                <w:sz w:val="22"/>
                <w:szCs w:val="22"/>
                <w:lang w:val="en-IN" w:eastAsia="en-IN" w:bidi="ar-SA"/>
              </w:rPr>
              <w:t>status</w:t>
            </w:r>
          </w:p>
        </w:tc>
        <w:tc>
          <w:tcPr>
            <w:tcW w:w="5310" w:type="dxa"/>
            <w:shd w:val="clear" w:color="auto" w:fill="auto"/>
            <w:noWrap/>
            <w:vAlign w:val="center"/>
          </w:tcPr>
          <w:p w14:paraId="54B81FCA" w14:textId="5346F29B"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sidRPr="006455EC">
              <w:rPr>
                <w:rFonts w:ascii="Arial Narrow" w:eastAsia="Times New Roman" w:hAnsi="Arial Narrow" w:cs="Calibri"/>
                <w:i w:val="0"/>
                <w:iCs w:val="0"/>
                <w:color w:val="000000"/>
                <w:sz w:val="22"/>
                <w:szCs w:val="22"/>
                <w:lang w:val="en-IN" w:eastAsia="en-IN" w:bidi="ar-SA"/>
              </w:rPr>
              <w:t>0.85 (lagging)</w:t>
            </w:r>
            <w:r>
              <w:rPr>
                <w:rFonts w:ascii="Arial Narrow" w:eastAsia="Times New Roman" w:hAnsi="Arial Narrow" w:cs="Calibri"/>
                <w:i w:val="0"/>
                <w:iCs w:val="0"/>
                <w:color w:val="000000"/>
                <w:sz w:val="22"/>
                <w:szCs w:val="22"/>
                <w:lang w:val="en-IN" w:eastAsia="en-IN" w:bidi="ar-SA"/>
              </w:rPr>
              <w:t xml:space="preserve"> </w:t>
            </w:r>
            <w:r w:rsidRPr="006455EC">
              <w:rPr>
                <w:rFonts w:ascii="Arial Narrow" w:eastAsia="Times New Roman" w:hAnsi="Arial Narrow" w:cs="Calibri"/>
                <w:i w:val="0"/>
                <w:iCs w:val="0"/>
                <w:color w:val="000000"/>
                <w:sz w:val="22"/>
                <w:szCs w:val="22"/>
                <w:lang w:val="en-IN" w:eastAsia="en-IN" w:bidi="ar-SA"/>
              </w:rPr>
              <w:t>Cos φ</w:t>
            </w:r>
          </w:p>
        </w:tc>
      </w:tr>
      <w:tr w:rsidR="000E3A5D" w:rsidRPr="00FA36A0" w14:paraId="7D3CB7CA" w14:textId="77777777" w:rsidTr="0033194F">
        <w:trPr>
          <w:trHeight w:val="330"/>
        </w:trPr>
        <w:tc>
          <w:tcPr>
            <w:tcW w:w="981" w:type="dxa"/>
            <w:shd w:val="clear" w:color="auto" w:fill="auto"/>
            <w:noWrap/>
            <w:vAlign w:val="center"/>
          </w:tcPr>
          <w:p w14:paraId="74E9B515"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6</w:t>
            </w:r>
          </w:p>
        </w:tc>
        <w:tc>
          <w:tcPr>
            <w:tcW w:w="3429" w:type="dxa"/>
            <w:shd w:val="clear" w:color="auto" w:fill="auto"/>
            <w:noWrap/>
            <w:vAlign w:val="center"/>
          </w:tcPr>
          <w:p w14:paraId="44D4E389" w14:textId="293D489B" w:rsidR="000E3A5D" w:rsidRPr="00FA36A0" w:rsidRDefault="000E3A5D" w:rsidP="000E3A5D">
            <w:pPr>
              <w:spacing w:after="0" w:line="360" w:lineRule="auto"/>
              <w:rPr>
                <w:rFonts w:ascii="Arial Narrow" w:eastAsia="Times New Roman" w:hAnsi="Arial Narrow" w:cs="Calibri"/>
                <w:i w:val="0"/>
                <w:iCs w:val="0"/>
                <w:color w:val="000000"/>
                <w:sz w:val="22"/>
                <w:szCs w:val="22"/>
                <w:lang w:val="en-IN" w:eastAsia="en-IN" w:bidi="ar-SA"/>
              </w:rPr>
            </w:pPr>
            <w:r w:rsidRPr="000E3A5D">
              <w:rPr>
                <w:rFonts w:ascii="Arial Narrow" w:eastAsia="Times New Roman" w:hAnsi="Arial Narrow" w:cs="Calibri"/>
                <w:i w:val="0"/>
                <w:iCs w:val="0"/>
                <w:color w:val="000000"/>
                <w:sz w:val="22"/>
                <w:szCs w:val="22"/>
                <w:lang w:val="en-IN" w:eastAsia="en-IN" w:bidi="ar-SA"/>
              </w:rPr>
              <w:t>Water temperature of generator cooler under</w:t>
            </w:r>
            <w:r>
              <w:rPr>
                <w:rFonts w:ascii="Arial Narrow" w:eastAsia="Times New Roman" w:hAnsi="Arial Narrow" w:cs="Calibri"/>
                <w:i w:val="0"/>
                <w:iCs w:val="0"/>
                <w:color w:val="000000"/>
                <w:sz w:val="22"/>
                <w:szCs w:val="22"/>
                <w:lang w:val="en-IN" w:eastAsia="en-IN" w:bidi="ar-SA"/>
              </w:rPr>
              <w:t xml:space="preserve"> </w:t>
            </w:r>
            <w:r w:rsidRPr="000E3A5D">
              <w:rPr>
                <w:rFonts w:ascii="Arial Narrow" w:eastAsia="Times New Roman" w:hAnsi="Arial Narrow" w:cs="Calibri"/>
                <w:i w:val="0"/>
                <w:iCs w:val="0"/>
                <w:color w:val="000000"/>
                <w:sz w:val="22"/>
                <w:szCs w:val="22"/>
                <w:lang w:val="en-IN" w:eastAsia="en-IN" w:bidi="ar-SA"/>
              </w:rPr>
              <w:t>steam turbine TMCR status</w:t>
            </w:r>
          </w:p>
        </w:tc>
        <w:tc>
          <w:tcPr>
            <w:tcW w:w="5310" w:type="dxa"/>
            <w:shd w:val="clear" w:color="auto" w:fill="auto"/>
            <w:noWrap/>
            <w:vAlign w:val="center"/>
          </w:tcPr>
          <w:p w14:paraId="3629D0D1" w14:textId="1946F2DF"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sidRPr="006455EC">
              <w:rPr>
                <w:rFonts w:ascii="Arial Narrow" w:eastAsia="Times New Roman" w:hAnsi="Arial Narrow" w:cs="Calibri"/>
                <w:i w:val="0"/>
                <w:iCs w:val="0"/>
                <w:color w:val="000000"/>
                <w:sz w:val="22"/>
                <w:szCs w:val="22"/>
                <w:lang w:val="en-IN" w:eastAsia="en-IN" w:bidi="ar-SA"/>
              </w:rPr>
              <w:t>38</w:t>
            </w:r>
            <w:r>
              <w:rPr>
                <w:rFonts w:ascii="Arial Narrow" w:eastAsia="Times New Roman" w:hAnsi="Arial Narrow" w:cs="Calibri"/>
                <w:i w:val="0"/>
                <w:iCs w:val="0"/>
                <w:color w:val="000000"/>
                <w:sz w:val="22"/>
                <w:szCs w:val="22"/>
                <w:lang w:val="en-IN" w:eastAsia="en-IN" w:bidi="ar-SA"/>
              </w:rPr>
              <w:t xml:space="preserve"> °C</w:t>
            </w:r>
          </w:p>
        </w:tc>
      </w:tr>
      <w:tr w:rsidR="000E3A5D" w:rsidRPr="00FA36A0" w14:paraId="17EF490D" w14:textId="77777777" w:rsidTr="0033194F">
        <w:trPr>
          <w:trHeight w:val="330"/>
        </w:trPr>
        <w:tc>
          <w:tcPr>
            <w:tcW w:w="981" w:type="dxa"/>
            <w:shd w:val="clear" w:color="auto" w:fill="auto"/>
            <w:noWrap/>
            <w:vAlign w:val="center"/>
          </w:tcPr>
          <w:p w14:paraId="1D63C6BB"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7</w:t>
            </w:r>
          </w:p>
        </w:tc>
        <w:tc>
          <w:tcPr>
            <w:tcW w:w="3429" w:type="dxa"/>
            <w:shd w:val="clear" w:color="auto" w:fill="auto"/>
            <w:noWrap/>
            <w:vAlign w:val="center"/>
          </w:tcPr>
          <w:p w14:paraId="17CBC1A3" w14:textId="7724D09F" w:rsidR="000E3A5D" w:rsidRPr="00FA36A0" w:rsidRDefault="000E3A5D" w:rsidP="000E3A5D">
            <w:pPr>
              <w:spacing w:after="0" w:line="360" w:lineRule="auto"/>
              <w:rPr>
                <w:rFonts w:ascii="Arial Narrow" w:eastAsia="Times New Roman" w:hAnsi="Arial Narrow" w:cs="Calibri"/>
                <w:i w:val="0"/>
                <w:iCs w:val="0"/>
                <w:color w:val="000000"/>
                <w:sz w:val="22"/>
                <w:szCs w:val="22"/>
                <w:lang w:val="en-IN" w:eastAsia="en-IN" w:bidi="ar-SA"/>
              </w:rPr>
            </w:pPr>
            <w:r w:rsidRPr="000E3A5D">
              <w:rPr>
                <w:rFonts w:ascii="Arial Narrow" w:eastAsia="Times New Roman" w:hAnsi="Arial Narrow" w:cs="Calibri"/>
                <w:i w:val="0"/>
                <w:iCs w:val="0"/>
                <w:color w:val="000000"/>
                <w:sz w:val="22"/>
                <w:szCs w:val="22"/>
                <w:lang w:val="en-IN" w:eastAsia="en-IN" w:bidi="ar-SA"/>
              </w:rPr>
              <w:t>Generator hydrogen pressure under steam</w:t>
            </w:r>
            <w:r>
              <w:rPr>
                <w:rFonts w:ascii="Arial Narrow" w:eastAsia="Times New Roman" w:hAnsi="Arial Narrow" w:cs="Calibri"/>
                <w:i w:val="0"/>
                <w:iCs w:val="0"/>
                <w:color w:val="000000"/>
                <w:sz w:val="22"/>
                <w:szCs w:val="22"/>
                <w:lang w:val="en-IN" w:eastAsia="en-IN" w:bidi="ar-SA"/>
              </w:rPr>
              <w:t xml:space="preserve"> </w:t>
            </w:r>
            <w:r w:rsidRPr="000E3A5D">
              <w:rPr>
                <w:rFonts w:ascii="Arial Narrow" w:eastAsia="Times New Roman" w:hAnsi="Arial Narrow" w:cs="Calibri"/>
                <w:i w:val="0"/>
                <w:iCs w:val="0"/>
                <w:color w:val="000000"/>
                <w:sz w:val="22"/>
                <w:szCs w:val="22"/>
                <w:lang w:val="en-IN" w:eastAsia="en-IN" w:bidi="ar-SA"/>
              </w:rPr>
              <w:t>turbine TMCR status</w:t>
            </w:r>
          </w:p>
        </w:tc>
        <w:tc>
          <w:tcPr>
            <w:tcW w:w="5310" w:type="dxa"/>
            <w:shd w:val="clear" w:color="auto" w:fill="auto"/>
            <w:noWrap/>
            <w:vAlign w:val="center"/>
          </w:tcPr>
          <w:p w14:paraId="7ED04B8C" w14:textId="6AA103FB"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0.4 MPa</w:t>
            </w:r>
          </w:p>
        </w:tc>
      </w:tr>
      <w:tr w:rsidR="000E3A5D" w:rsidRPr="00FA36A0" w14:paraId="65F3B7C3" w14:textId="77777777" w:rsidTr="0033194F">
        <w:trPr>
          <w:trHeight w:val="330"/>
        </w:trPr>
        <w:tc>
          <w:tcPr>
            <w:tcW w:w="981" w:type="dxa"/>
            <w:shd w:val="clear" w:color="auto" w:fill="auto"/>
            <w:noWrap/>
            <w:vAlign w:val="center"/>
          </w:tcPr>
          <w:p w14:paraId="51D22FB1"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8</w:t>
            </w:r>
          </w:p>
        </w:tc>
        <w:tc>
          <w:tcPr>
            <w:tcW w:w="3429" w:type="dxa"/>
            <w:shd w:val="clear" w:color="auto" w:fill="auto"/>
            <w:noWrap/>
            <w:vAlign w:val="center"/>
          </w:tcPr>
          <w:p w14:paraId="077C8D72" w14:textId="568A216D" w:rsidR="000E3A5D" w:rsidRPr="00FA36A0" w:rsidRDefault="000E3A5D" w:rsidP="0033194F">
            <w:pPr>
              <w:spacing w:after="0" w:line="360" w:lineRule="auto"/>
              <w:rPr>
                <w:rFonts w:ascii="Arial Narrow" w:eastAsia="Times New Roman" w:hAnsi="Arial Narrow" w:cs="Calibri"/>
                <w:i w:val="0"/>
                <w:iCs w:val="0"/>
                <w:color w:val="000000"/>
                <w:sz w:val="22"/>
                <w:szCs w:val="22"/>
                <w:lang w:val="en-IN" w:eastAsia="en-IN" w:bidi="ar-SA"/>
              </w:rPr>
            </w:pPr>
            <w:r w:rsidRPr="000E3A5D">
              <w:rPr>
                <w:rFonts w:ascii="Arial Narrow" w:eastAsia="Times New Roman" w:hAnsi="Arial Narrow" w:cs="Calibri"/>
                <w:i w:val="0"/>
                <w:iCs w:val="0"/>
                <w:color w:val="000000"/>
                <w:sz w:val="22"/>
                <w:szCs w:val="22"/>
                <w:lang w:val="en-IN" w:eastAsia="en-IN" w:bidi="ar-SA"/>
              </w:rPr>
              <w:t>Rated voltage of stator</w:t>
            </w:r>
          </w:p>
        </w:tc>
        <w:tc>
          <w:tcPr>
            <w:tcW w:w="5310" w:type="dxa"/>
            <w:shd w:val="clear" w:color="auto" w:fill="auto"/>
            <w:noWrap/>
            <w:vAlign w:val="center"/>
          </w:tcPr>
          <w:p w14:paraId="504AF05B" w14:textId="1CA44364"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20 kV</w:t>
            </w:r>
          </w:p>
        </w:tc>
      </w:tr>
      <w:tr w:rsidR="000E3A5D" w:rsidRPr="00FA36A0" w14:paraId="47AEFCFA" w14:textId="77777777" w:rsidTr="0033194F">
        <w:trPr>
          <w:trHeight w:val="330"/>
        </w:trPr>
        <w:tc>
          <w:tcPr>
            <w:tcW w:w="981" w:type="dxa"/>
            <w:shd w:val="clear" w:color="auto" w:fill="auto"/>
            <w:noWrap/>
            <w:vAlign w:val="center"/>
          </w:tcPr>
          <w:p w14:paraId="51DD9279"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9</w:t>
            </w:r>
          </w:p>
        </w:tc>
        <w:tc>
          <w:tcPr>
            <w:tcW w:w="3429" w:type="dxa"/>
            <w:shd w:val="clear" w:color="auto" w:fill="auto"/>
            <w:noWrap/>
            <w:vAlign w:val="center"/>
          </w:tcPr>
          <w:p w14:paraId="3C49159B" w14:textId="61095539" w:rsidR="000E3A5D" w:rsidRPr="00FA36A0" w:rsidRDefault="000E3A5D" w:rsidP="0033194F">
            <w:pPr>
              <w:spacing w:after="0" w:line="360" w:lineRule="auto"/>
              <w:rPr>
                <w:rFonts w:ascii="Arial Narrow" w:eastAsia="Times New Roman" w:hAnsi="Arial Narrow" w:cs="Calibri"/>
                <w:i w:val="0"/>
                <w:iCs w:val="0"/>
                <w:color w:val="000000"/>
                <w:sz w:val="22"/>
                <w:szCs w:val="22"/>
                <w:lang w:val="en-IN" w:eastAsia="en-IN" w:bidi="ar-SA"/>
              </w:rPr>
            </w:pPr>
            <w:r w:rsidRPr="000E3A5D">
              <w:rPr>
                <w:rFonts w:ascii="Arial Narrow" w:eastAsia="Times New Roman" w:hAnsi="Arial Narrow" w:cs="Calibri"/>
                <w:i w:val="0"/>
                <w:iCs w:val="0"/>
                <w:color w:val="000000"/>
                <w:sz w:val="22"/>
                <w:szCs w:val="22"/>
                <w:lang w:val="en-IN" w:eastAsia="en-IN" w:bidi="ar-SA"/>
              </w:rPr>
              <w:t>Rated current stator</w:t>
            </w:r>
          </w:p>
        </w:tc>
        <w:tc>
          <w:tcPr>
            <w:tcW w:w="5310" w:type="dxa"/>
            <w:shd w:val="clear" w:color="auto" w:fill="auto"/>
            <w:noWrap/>
            <w:vAlign w:val="center"/>
          </w:tcPr>
          <w:p w14:paraId="5ACEB97E" w14:textId="4A0B8A33"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20.337 A</w:t>
            </w:r>
          </w:p>
        </w:tc>
      </w:tr>
      <w:tr w:rsidR="000E3A5D" w:rsidRPr="00FA36A0" w14:paraId="68C0B9D5" w14:textId="77777777" w:rsidTr="0033194F">
        <w:trPr>
          <w:trHeight w:val="330"/>
        </w:trPr>
        <w:tc>
          <w:tcPr>
            <w:tcW w:w="981" w:type="dxa"/>
            <w:shd w:val="clear" w:color="auto" w:fill="auto"/>
            <w:noWrap/>
            <w:vAlign w:val="center"/>
          </w:tcPr>
          <w:p w14:paraId="1F2BD35F"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10</w:t>
            </w:r>
          </w:p>
        </w:tc>
        <w:tc>
          <w:tcPr>
            <w:tcW w:w="3429" w:type="dxa"/>
            <w:shd w:val="clear" w:color="auto" w:fill="auto"/>
            <w:noWrap/>
            <w:vAlign w:val="center"/>
          </w:tcPr>
          <w:p w14:paraId="6F58A11A" w14:textId="2DF42B5B" w:rsidR="000E3A5D" w:rsidRPr="00FA36A0" w:rsidRDefault="000E3A5D" w:rsidP="0033194F">
            <w:pPr>
              <w:spacing w:after="0" w:line="360" w:lineRule="auto"/>
              <w:rPr>
                <w:rFonts w:ascii="Arial Narrow" w:eastAsia="Times New Roman" w:hAnsi="Arial Narrow" w:cs="Calibri"/>
                <w:i w:val="0"/>
                <w:iCs w:val="0"/>
                <w:color w:val="000000"/>
                <w:sz w:val="22"/>
                <w:szCs w:val="22"/>
                <w:lang w:val="en-IN" w:eastAsia="en-IN" w:bidi="ar-SA"/>
              </w:rPr>
            </w:pPr>
            <w:r w:rsidRPr="000E3A5D">
              <w:rPr>
                <w:rFonts w:ascii="Arial Narrow" w:eastAsia="Times New Roman" w:hAnsi="Arial Narrow" w:cs="Calibri"/>
                <w:i w:val="0"/>
                <w:iCs w:val="0"/>
                <w:color w:val="000000"/>
                <w:sz w:val="22"/>
                <w:szCs w:val="22"/>
                <w:lang w:val="en-IN" w:eastAsia="en-IN" w:bidi="ar-SA"/>
              </w:rPr>
              <w:t>Rated frequency</w:t>
            </w:r>
          </w:p>
        </w:tc>
        <w:tc>
          <w:tcPr>
            <w:tcW w:w="5310" w:type="dxa"/>
            <w:shd w:val="clear" w:color="auto" w:fill="auto"/>
            <w:noWrap/>
            <w:vAlign w:val="center"/>
          </w:tcPr>
          <w:p w14:paraId="36294820" w14:textId="2DA0978A"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50 Hz</w:t>
            </w:r>
          </w:p>
        </w:tc>
      </w:tr>
      <w:tr w:rsidR="000E3A5D" w:rsidRPr="00FA36A0" w14:paraId="1E6336C5" w14:textId="77777777" w:rsidTr="0033194F">
        <w:trPr>
          <w:trHeight w:val="330"/>
        </w:trPr>
        <w:tc>
          <w:tcPr>
            <w:tcW w:w="981" w:type="dxa"/>
            <w:shd w:val="clear" w:color="auto" w:fill="auto"/>
            <w:noWrap/>
            <w:vAlign w:val="center"/>
          </w:tcPr>
          <w:p w14:paraId="44A601C9"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11</w:t>
            </w:r>
          </w:p>
        </w:tc>
        <w:tc>
          <w:tcPr>
            <w:tcW w:w="3429" w:type="dxa"/>
            <w:shd w:val="clear" w:color="auto" w:fill="auto"/>
            <w:noWrap/>
            <w:vAlign w:val="center"/>
          </w:tcPr>
          <w:p w14:paraId="699DDE51" w14:textId="131789BA" w:rsidR="000E3A5D" w:rsidRPr="000E3A5D" w:rsidRDefault="000E3A5D" w:rsidP="000E3A5D">
            <w:pPr>
              <w:spacing w:after="0" w:line="360" w:lineRule="auto"/>
              <w:rPr>
                <w:rFonts w:ascii="Arial Narrow" w:eastAsia="Times New Roman" w:hAnsi="Arial Narrow" w:cs="Calibri"/>
                <w:i w:val="0"/>
                <w:iCs w:val="0"/>
                <w:color w:val="000000"/>
                <w:sz w:val="22"/>
                <w:szCs w:val="22"/>
                <w:lang w:val="en-IN" w:eastAsia="en-IN" w:bidi="ar-SA"/>
              </w:rPr>
            </w:pPr>
            <w:r w:rsidRPr="000E3A5D">
              <w:rPr>
                <w:rFonts w:ascii="Arial Narrow" w:eastAsia="Times New Roman" w:hAnsi="Arial Narrow" w:cs="Calibri"/>
                <w:i w:val="0"/>
                <w:iCs w:val="0"/>
                <w:color w:val="000000"/>
                <w:sz w:val="22"/>
                <w:szCs w:val="22"/>
                <w:lang w:val="en-IN" w:eastAsia="en-IN" w:bidi="ar-SA"/>
              </w:rPr>
              <w:t>Rated rotating speed</w:t>
            </w:r>
          </w:p>
        </w:tc>
        <w:tc>
          <w:tcPr>
            <w:tcW w:w="5310" w:type="dxa"/>
            <w:shd w:val="clear" w:color="auto" w:fill="auto"/>
            <w:noWrap/>
            <w:vAlign w:val="center"/>
          </w:tcPr>
          <w:p w14:paraId="149E77B6" w14:textId="1C097FFC" w:rsidR="000E3A5D" w:rsidRPr="000E3A5D" w:rsidRDefault="006455EC" w:rsidP="000E3A5D">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3000 rpm</w:t>
            </w:r>
          </w:p>
        </w:tc>
      </w:tr>
      <w:tr w:rsidR="000E3A5D" w:rsidRPr="00FA36A0" w14:paraId="38B3CC7E" w14:textId="77777777" w:rsidTr="0033194F">
        <w:trPr>
          <w:trHeight w:val="330"/>
        </w:trPr>
        <w:tc>
          <w:tcPr>
            <w:tcW w:w="981" w:type="dxa"/>
            <w:shd w:val="clear" w:color="auto" w:fill="auto"/>
            <w:noWrap/>
            <w:vAlign w:val="center"/>
          </w:tcPr>
          <w:p w14:paraId="5F38D923"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12</w:t>
            </w:r>
          </w:p>
        </w:tc>
        <w:tc>
          <w:tcPr>
            <w:tcW w:w="3429" w:type="dxa"/>
            <w:shd w:val="clear" w:color="auto" w:fill="auto"/>
            <w:noWrap/>
            <w:vAlign w:val="center"/>
          </w:tcPr>
          <w:p w14:paraId="22EF0F0D" w14:textId="47FE2EE9" w:rsidR="000E3A5D" w:rsidRPr="00FA36A0" w:rsidRDefault="000E3A5D" w:rsidP="0033194F">
            <w:pPr>
              <w:spacing w:after="0" w:line="360" w:lineRule="auto"/>
              <w:rPr>
                <w:rFonts w:ascii="Arial Narrow" w:eastAsia="Times New Roman" w:hAnsi="Arial Narrow" w:cs="Calibri"/>
                <w:i w:val="0"/>
                <w:iCs w:val="0"/>
                <w:color w:val="000000"/>
                <w:sz w:val="22"/>
                <w:szCs w:val="22"/>
                <w:lang w:val="en-IN" w:eastAsia="en-IN" w:bidi="ar-SA"/>
              </w:rPr>
            </w:pPr>
            <w:r w:rsidRPr="000E3A5D">
              <w:rPr>
                <w:rFonts w:ascii="Arial Narrow" w:eastAsia="Times New Roman" w:hAnsi="Arial Narrow" w:cs="Calibri"/>
                <w:i w:val="0"/>
                <w:iCs w:val="0"/>
                <w:color w:val="000000"/>
                <w:sz w:val="22"/>
                <w:szCs w:val="22"/>
                <w:lang w:val="en-IN" w:eastAsia="en-IN" w:bidi="ar-SA"/>
              </w:rPr>
              <w:t>Rated excitation voltage</w:t>
            </w:r>
          </w:p>
        </w:tc>
        <w:tc>
          <w:tcPr>
            <w:tcW w:w="5310" w:type="dxa"/>
            <w:shd w:val="clear" w:color="auto" w:fill="auto"/>
            <w:noWrap/>
            <w:vAlign w:val="center"/>
          </w:tcPr>
          <w:p w14:paraId="48211873" w14:textId="566729D1"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465.6 V</w:t>
            </w:r>
          </w:p>
        </w:tc>
      </w:tr>
      <w:tr w:rsidR="000E3A5D" w:rsidRPr="00FA36A0" w14:paraId="322D2028" w14:textId="77777777" w:rsidTr="0033194F">
        <w:trPr>
          <w:trHeight w:val="330"/>
        </w:trPr>
        <w:tc>
          <w:tcPr>
            <w:tcW w:w="981" w:type="dxa"/>
            <w:shd w:val="clear" w:color="auto" w:fill="auto"/>
            <w:noWrap/>
            <w:vAlign w:val="center"/>
          </w:tcPr>
          <w:p w14:paraId="64B8DA02"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13</w:t>
            </w:r>
          </w:p>
        </w:tc>
        <w:tc>
          <w:tcPr>
            <w:tcW w:w="3429" w:type="dxa"/>
            <w:shd w:val="clear" w:color="auto" w:fill="auto"/>
            <w:noWrap/>
            <w:vAlign w:val="center"/>
          </w:tcPr>
          <w:p w14:paraId="22906F92" w14:textId="1AF1A2B6" w:rsidR="000E3A5D" w:rsidRPr="00FA36A0" w:rsidRDefault="000E3A5D" w:rsidP="0033194F">
            <w:pPr>
              <w:spacing w:after="0" w:line="360" w:lineRule="auto"/>
              <w:rPr>
                <w:rFonts w:ascii="Arial Narrow" w:eastAsia="Times New Roman" w:hAnsi="Arial Narrow" w:cs="Calibri"/>
                <w:i w:val="0"/>
                <w:iCs w:val="0"/>
                <w:color w:val="000000"/>
                <w:sz w:val="22"/>
                <w:szCs w:val="22"/>
                <w:lang w:val="en-IN" w:eastAsia="en-IN" w:bidi="ar-SA"/>
              </w:rPr>
            </w:pPr>
            <w:r w:rsidRPr="000E3A5D">
              <w:rPr>
                <w:rFonts w:ascii="Arial Narrow" w:eastAsia="Times New Roman" w:hAnsi="Arial Narrow" w:cs="Calibri"/>
                <w:i w:val="0"/>
                <w:iCs w:val="0"/>
                <w:color w:val="000000"/>
                <w:sz w:val="22"/>
                <w:szCs w:val="22"/>
                <w:lang w:val="en-IN" w:eastAsia="en-IN" w:bidi="ar-SA"/>
              </w:rPr>
              <w:t>Rated excitation current</w:t>
            </w:r>
          </w:p>
        </w:tc>
        <w:tc>
          <w:tcPr>
            <w:tcW w:w="5310" w:type="dxa"/>
            <w:shd w:val="clear" w:color="auto" w:fill="auto"/>
            <w:noWrap/>
            <w:vAlign w:val="center"/>
          </w:tcPr>
          <w:p w14:paraId="1A14FCA6" w14:textId="0DAE3B29"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4557 A</w:t>
            </w:r>
          </w:p>
        </w:tc>
      </w:tr>
      <w:tr w:rsidR="000E3A5D" w:rsidRPr="00FA36A0" w14:paraId="40688FB2" w14:textId="77777777" w:rsidTr="0033194F">
        <w:trPr>
          <w:trHeight w:val="330"/>
        </w:trPr>
        <w:tc>
          <w:tcPr>
            <w:tcW w:w="981" w:type="dxa"/>
            <w:shd w:val="clear" w:color="auto" w:fill="auto"/>
            <w:noWrap/>
            <w:vAlign w:val="center"/>
          </w:tcPr>
          <w:p w14:paraId="08376CAF"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14</w:t>
            </w:r>
          </w:p>
        </w:tc>
        <w:tc>
          <w:tcPr>
            <w:tcW w:w="3429" w:type="dxa"/>
            <w:shd w:val="clear" w:color="auto" w:fill="auto"/>
            <w:noWrap/>
            <w:vAlign w:val="center"/>
          </w:tcPr>
          <w:p w14:paraId="51513A5C" w14:textId="396BD602" w:rsidR="000E3A5D" w:rsidRPr="00FA36A0" w:rsidRDefault="000E3A5D" w:rsidP="0033194F">
            <w:pPr>
              <w:spacing w:after="0" w:line="360" w:lineRule="auto"/>
              <w:rPr>
                <w:rFonts w:ascii="Arial Narrow" w:eastAsia="Times New Roman" w:hAnsi="Arial Narrow" w:cs="Calibri"/>
                <w:i w:val="0"/>
                <w:iCs w:val="0"/>
                <w:color w:val="000000"/>
                <w:sz w:val="22"/>
                <w:szCs w:val="22"/>
                <w:lang w:val="en-IN" w:eastAsia="en-IN" w:bidi="ar-SA"/>
              </w:rPr>
            </w:pPr>
            <w:r w:rsidRPr="000E3A5D">
              <w:rPr>
                <w:rFonts w:ascii="Arial Narrow" w:eastAsia="Times New Roman" w:hAnsi="Arial Narrow" w:cs="Calibri"/>
                <w:i w:val="0"/>
                <w:iCs w:val="0"/>
                <w:color w:val="000000"/>
                <w:sz w:val="22"/>
                <w:szCs w:val="22"/>
                <w:lang w:val="en-IN" w:eastAsia="en-IN" w:bidi="ar-SA"/>
              </w:rPr>
              <w:t>No-load excitation voltage</w:t>
            </w:r>
          </w:p>
        </w:tc>
        <w:tc>
          <w:tcPr>
            <w:tcW w:w="5310" w:type="dxa"/>
            <w:shd w:val="clear" w:color="auto" w:fill="auto"/>
            <w:noWrap/>
            <w:vAlign w:val="center"/>
          </w:tcPr>
          <w:p w14:paraId="7D18EDD2" w14:textId="23FCC376"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144.2 V</w:t>
            </w:r>
          </w:p>
        </w:tc>
      </w:tr>
      <w:tr w:rsidR="000E3A5D" w:rsidRPr="00FA36A0" w14:paraId="6B34E7E9" w14:textId="77777777" w:rsidTr="0033194F">
        <w:trPr>
          <w:trHeight w:val="330"/>
        </w:trPr>
        <w:tc>
          <w:tcPr>
            <w:tcW w:w="981" w:type="dxa"/>
            <w:shd w:val="clear" w:color="auto" w:fill="auto"/>
            <w:noWrap/>
            <w:vAlign w:val="center"/>
          </w:tcPr>
          <w:p w14:paraId="065D63A1"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15</w:t>
            </w:r>
          </w:p>
        </w:tc>
        <w:tc>
          <w:tcPr>
            <w:tcW w:w="3429" w:type="dxa"/>
            <w:shd w:val="clear" w:color="auto" w:fill="auto"/>
            <w:noWrap/>
            <w:vAlign w:val="center"/>
          </w:tcPr>
          <w:p w14:paraId="47C3C14C" w14:textId="4E7BE3A6" w:rsidR="000E3A5D" w:rsidRPr="00FA36A0" w:rsidRDefault="000E3A5D" w:rsidP="0033194F">
            <w:pPr>
              <w:spacing w:after="0" w:line="360" w:lineRule="auto"/>
              <w:rPr>
                <w:rFonts w:ascii="Arial Narrow" w:eastAsia="Times New Roman" w:hAnsi="Arial Narrow" w:cs="Calibri"/>
                <w:i w:val="0"/>
                <w:iCs w:val="0"/>
                <w:color w:val="000000"/>
                <w:sz w:val="22"/>
                <w:szCs w:val="22"/>
                <w:lang w:val="en-IN" w:eastAsia="en-IN" w:bidi="ar-SA"/>
              </w:rPr>
            </w:pPr>
            <w:r w:rsidRPr="000E3A5D">
              <w:rPr>
                <w:rFonts w:ascii="Arial Narrow" w:eastAsia="Times New Roman" w:hAnsi="Arial Narrow" w:cs="Calibri"/>
                <w:i w:val="0"/>
                <w:iCs w:val="0"/>
                <w:color w:val="000000"/>
                <w:sz w:val="22"/>
                <w:szCs w:val="22"/>
                <w:lang w:val="en-IN" w:eastAsia="en-IN" w:bidi="ar-SA"/>
              </w:rPr>
              <w:t>No-load excitation current</w:t>
            </w:r>
          </w:p>
        </w:tc>
        <w:tc>
          <w:tcPr>
            <w:tcW w:w="5310" w:type="dxa"/>
            <w:shd w:val="clear" w:color="auto" w:fill="auto"/>
            <w:noWrap/>
            <w:vAlign w:val="center"/>
          </w:tcPr>
          <w:p w14:paraId="3BDB6816" w14:textId="3454C51C"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1480 A</w:t>
            </w:r>
          </w:p>
        </w:tc>
      </w:tr>
      <w:tr w:rsidR="000E3A5D" w:rsidRPr="00FA36A0" w14:paraId="71FF2054" w14:textId="77777777" w:rsidTr="0033194F">
        <w:trPr>
          <w:trHeight w:val="330"/>
        </w:trPr>
        <w:tc>
          <w:tcPr>
            <w:tcW w:w="981" w:type="dxa"/>
            <w:shd w:val="clear" w:color="auto" w:fill="auto"/>
            <w:noWrap/>
            <w:vAlign w:val="center"/>
          </w:tcPr>
          <w:p w14:paraId="67B1C044"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16</w:t>
            </w:r>
          </w:p>
        </w:tc>
        <w:tc>
          <w:tcPr>
            <w:tcW w:w="3429" w:type="dxa"/>
            <w:shd w:val="clear" w:color="auto" w:fill="auto"/>
            <w:noWrap/>
            <w:vAlign w:val="center"/>
          </w:tcPr>
          <w:p w14:paraId="2929DCD4" w14:textId="5026BD11" w:rsidR="000E3A5D" w:rsidRPr="00FA36A0" w:rsidRDefault="000E3A5D" w:rsidP="0033194F">
            <w:pPr>
              <w:spacing w:after="0" w:line="360" w:lineRule="auto"/>
              <w:rPr>
                <w:rFonts w:ascii="Arial Narrow" w:eastAsia="Times New Roman" w:hAnsi="Arial Narrow" w:cs="Calibri"/>
                <w:i w:val="0"/>
                <w:iCs w:val="0"/>
                <w:color w:val="000000"/>
                <w:sz w:val="22"/>
                <w:szCs w:val="22"/>
                <w:lang w:val="en-IN" w:eastAsia="en-IN" w:bidi="ar-SA"/>
              </w:rPr>
            </w:pPr>
            <w:r w:rsidRPr="000E3A5D">
              <w:rPr>
                <w:rFonts w:ascii="Arial Narrow" w:eastAsia="Times New Roman" w:hAnsi="Arial Narrow" w:cs="Calibri"/>
                <w:i w:val="0"/>
                <w:iCs w:val="0"/>
                <w:color w:val="000000"/>
                <w:sz w:val="22"/>
                <w:szCs w:val="22"/>
                <w:lang w:val="en-IN" w:eastAsia="en-IN" w:bidi="ar-SA"/>
              </w:rPr>
              <w:t>Stator coil connection mode</w:t>
            </w:r>
          </w:p>
        </w:tc>
        <w:tc>
          <w:tcPr>
            <w:tcW w:w="5310" w:type="dxa"/>
            <w:shd w:val="clear" w:color="auto" w:fill="auto"/>
            <w:noWrap/>
            <w:vAlign w:val="center"/>
          </w:tcPr>
          <w:p w14:paraId="4609689D" w14:textId="1AF2DCB6"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YY</w:t>
            </w:r>
          </w:p>
        </w:tc>
      </w:tr>
      <w:tr w:rsidR="000E3A5D" w:rsidRPr="00FA36A0" w14:paraId="7376E5A8" w14:textId="77777777" w:rsidTr="0033194F">
        <w:trPr>
          <w:trHeight w:val="330"/>
        </w:trPr>
        <w:tc>
          <w:tcPr>
            <w:tcW w:w="981" w:type="dxa"/>
            <w:shd w:val="clear" w:color="auto" w:fill="auto"/>
            <w:noWrap/>
            <w:vAlign w:val="center"/>
          </w:tcPr>
          <w:p w14:paraId="638839CA"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17</w:t>
            </w:r>
          </w:p>
        </w:tc>
        <w:tc>
          <w:tcPr>
            <w:tcW w:w="3429" w:type="dxa"/>
            <w:shd w:val="clear" w:color="auto" w:fill="auto"/>
            <w:noWrap/>
            <w:vAlign w:val="center"/>
          </w:tcPr>
          <w:p w14:paraId="7C1DDD36" w14:textId="2643BA82"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sidRPr="006455EC">
              <w:rPr>
                <w:rFonts w:ascii="Arial Narrow" w:eastAsia="Times New Roman" w:hAnsi="Arial Narrow" w:cs="Calibri"/>
                <w:i w:val="0"/>
                <w:iCs w:val="0"/>
                <w:color w:val="000000"/>
                <w:sz w:val="22"/>
                <w:szCs w:val="22"/>
                <w:lang w:val="en-IN" w:eastAsia="en-IN" w:bidi="ar-SA"/>
              </w:rPr>
              <w:t>Cooling method</w:t>
            </w:r>
          </w:p>
        </w:tc>
        <w:tc>
          <w:tcPr>
            <w:tcW w:w="5310" w:type="dxa"/>
            <w:shd w:val="clear" w:color="auto" w:fill="auto"/>
            <w:noWrap/>
            <w:vAlign w:val="center"/>
          </w:tcPr>
          <w:p w14:paraId="20BC50DD" w14:textId="4018AB5E"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sidRPr="006455EC">
              <w:rPr>
                <w:rFonts w:ascii="Arial Narrow" w:eastAsia="Times New Roman" w:hAnsi="Arial Narrow" w:cs="Calibri"/>
                <w:i w:val="0"/>
                <w:iCs w:val="0"/>
                <w:color w:val="000000"/>
                <w:sz w:val="22"/>
                <w:szCs w:val="22"/>
                <w:lang w:val="en-IN" w:eastAsia="en-IN" w:bidi="ar-SA"/>
              </w:rPr>
              <w:t>Water, hydrogen, hydrogen</w:t>
            </w:r>
          </w:p>
        </w:tc>
      </w:tr>
      <w:tr w:rsidR="000E3A5D" w:rsidRPr="00FA36A0" w14:paraId="5050A6DE" w14:textId="77777777" w:rsidTr="0033194F">
        <w:trPr>
          <w:trHeight w:val="330"/>
        </w:trPr>
        <w:tc>
          <w:tcPr>
            <w:tcW w:w="981" w:type="dxa"/>
            <w:shd w:val="clear" w:color="auto" w:fill="auto"/>
            <w:noWrap/>
            <w:vAlign w:val="center"/>
          </w:tcPr>
          <w:p w14:paraId="335540CA"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18</w:t>
            </w:r>
          </w:p>
        </w:tc>
        <w:tc>
          <w:tcPr>
            <w:tcW w:w="3429" w:type="dxa"/>
            <w:shd w:val="clear" w:color="auto" w:fill="auto"/>
            <w:noWrap/>
            <w:vAlign w:val="center"/>
          </w:tcPr>
          <w:p w14:paraId="68A34871" w14:textId="748C707F"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sidRPr="006455EC">
              <w:rPr>
                <w:rFonts w:ascii="Arial Narrow" w:eastAsia="Times New Roman" w:hAnsi="Arial Narrow" w:cs="Calibri"/>
                <w:i w:val="0"/>
                <w:iCs w:val="0"/>
                <w:color w:val="000000"/>
                <w:sz w:val="22"/>
                <w:szCs w:val="22"/>
                <w:lang w:val="en-IN" w:eastAsia="en-IN" w:bidi="ar-SA"/>
              </w:rPr>
              <w:t>Excitation mode</w:t>
            </w:r>
          </w:p>
        </w:tc>
        <w:tc>
          <w:tcPr>
            <w:tcW w:w="5310" w:type="dxa"/>
            <w:shd w:val="clear" w:color="auto" w:fill="auto"/>
            <w:noWrap/>
            <w:vAlign w:val="center"/>
          </w:tcPr>
          <w:p w14:paraId="5B1F06B1" w14:textId="2FB67A98"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sidRPr="006455EC">
              <w:rPr>
                <w:rFonts w:ascii="Arial Narrow" w:eastAsia="Times New Roman" w:hAnsi="Arial Narrow" w:cs="Calibri"/>
                <w:i w:val="0"/>
                <w:iCs w:val="0"/>
                <w:color w:val="000000"/>
                <w:sz w:val="22"/>
                <w:szCs w:val="22"/>
                <w:lang w:val="en-IN" w:eastAsia="en-IN" w:bidi="ar-SA"/>
              </w:rPr>
              <w:t>Static self-shunt excitation</w:t>
            </w:r>
          </w:p>
        </w:tc>
      </w:tr>
      <w:tr w:rsidR="000E3A5D" w:rsidRPr="00FA36A0" w14:paraId="5D1E75DB" w14:textId="77777777" w:rsidTr="0033194F">
        <w:trPr>
          <w:trHeight w:val="330"/>
        </w:trPr>
        <w:tc>
          <w:tcPr>
            <w:tcW w:w="981" w:type="dxa"/>
            <w:shd w:val="clear" w:color="auto" w:fill="auto"/>
            <w:noWrap/>
            <w:vAlign w:val="center"/>
          </w:tcPr>
          <w:p w14:paraId="411E6213"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19</w:t>
            </w:r>
          </w:p>
        </w:tc>
        <w:tc>
          <w:tcPr>
            <w:tcW w:w="3429" w:type="dxa"/>
            <w:shd w:val="clear" w:color="auto" w:fill="auto"/>
            <w:noWrap/>
            <w:vAlign w:val="center"/>
          </w:tcPr>
          <w:p w14:paraId="45A53B0F" w14:textId="74AA3528"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sidRPr="006455EC">
              <w:rPr>
                <w:rFonts w:ascii="Arial Narrow" w:eastAsia="Times New Roman" w:hAnsi="Arial Narrow" w:cs="Calibri"/>
                <w:i w:val="0"/>
                <w:iCs w:val="0"/>
                <w:color w:val="000000"/>
                <w:sz w:val="22"/>
                <w:szCs w:val="22"/>
                <w:lang w:val="en-IN" w:eastAsia="en-IN" w:bidi="ar-SA"/>
              </w:rPr>
              <w:t>Allowed frequency deviation</w:t>
            </w:r>
          </w:p>
        </w:tc>
        <w:tc>
          <w:tcPr>
            <w:tcW w:w="5310" w:type="dxa"/>
            <w:shd w:val="clear" w:color="auto" w:fill="auto"/>
            <w:noWrap/>
            <w:vAlign w:val="center"/>
          </w:tcPr>
          <w:p w14:paraId="6ED78537" w14:textId="150A592E"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sidRPr="006455EC">
              <w:rPr>
                <w:rFonts w:ascii="Arial Narrow" w:eastAsia="Times New Roman" w:hAnsi="Arial Narrow" w:cs="Calibri"/>
                <w:i w:val="0"/>
                <w:iCs w:val="0"/>
                <w:color w:val="000000"/>
                <w:sz w:val="22"/>
                <w:szCs w:val="22"/>
                <w:lang w:val="en-IN" w:eastAsia="en-IN" w:bidi="ar-SA"/>
              </w:rPr>
              <w:t>± 2</w:t>
            </w:r>
            <w:r>
              <w:rPr>
                <w:rFonts w:ascii="Arial Narrow" w:eastAsia="Times New Roman" w:hAnsi="Arial Narrow" w:cs="Calibri"/>
                <w:i w:val="0"/>
                <w:iCs w:val="0"/>
                <w:color w:val="000000"/>
                <w:sz w:val="22"/>
                <w:szCs w:val="22"/>
                <w:lang w:val="en-IN" w:eastAsia="en-IN" w:bidi="ar-SA"/>
              </w:rPr>
              <w:t>%</w:t>
            </w:r>
          </w:p>
        </w:tc>
      </w:tr>
      <w:tr w:rsidR="000E3A5D" w:rsidRPr="00FA36A0" w14:paraId="1A33128E" w14:textId="77777777" w:rsidTr="0033194F">
        <w:trPr>
          <w:trHeight w:val="330"/>
        </w:trPr>
        <w:tc>
          <w:tcPr>
            <w:tcW w:w="981" w:type="dxa"/>
            <w:shd w:val="clear" w:color="auto" w:fill="auto"/>
            <w:noWrap/>
            <w:vAlign w:val="center"/>
          </w:tcPr>
          <w:p w14:paraId="749C3B88"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20</w:t>
            </w:r>
          </w:p>
        </w:tc>
        <w:tc>
          <w:tcPr>
            <w:tcW w:w="3429" w:type="dxa"/>
            <w:shd w:val="clear" w:color="auto" w:fill="auto"/>
            <w:noWrap/>
            <w:vAlign w:val="center"/>
          </w:tcPr>
          <w:p w14:paraId="28A4BC9B" w14:textId="482DF029"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sidRPr="006455EC">
              <w:rPr>
                <w:rFonts w:ascii="Arial Narrow" w:eastAsia="Times New Roman" w:hAnsi="Arial Narrow" w:cs="Calibri"/>
                <w:i w:val="0"/>
                <w:iCs w:val="0"/>
                <w:color w:val="000000"/>
                <w:sz w:val="22"/>
                <w:szCs w:val="22"/>
                <w:lang w:val="en-IN" w:eastAsia="en-IN" w:bidi="ar-SA"/>
              </w:rPr>
              <w:t>Allowed stator voltage deviation</w:t>
            </w:r>
          </w:p>
        </w:tc>
        <w:tc>
          <w:tcPr>
            <w:tcW w:w="5310" w:type="dxa"/>
            <w:shd w:val="clear" w:color="auto" w:fill="auto"/>
            <w:noWrap/>
            <w:vAlign w:val="center"/>
          </w:tcPr>
          <w:p w14:paraId="52E444DF" w14:textId="7252B44E"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sidRPr="006455EC">
              <w:rPr>
                <w:rFonts w:ascii="Arial Narrow" w:eastAsia="Times New Roman" w:hAnsi="Arial Narrow" w:cs="Calibri"/>
                <w:i w:val="0"/>
                <w:iCs w:val="0"/>
                <w:color w:val="000000"/>
                <w:sz w:val="22"/>
                <w:szCs w:val="22"/>
                <w:lang w:val="en-IN" w:eastAsia="en-IN" w:bidi="ar-SA"/>
              </w:rPr>
              <w:t xml:space="preserve">± </w:t>
            </w:r>
            <w:r>
              <w:rPr>
                <w:rFonts w:ascii="Arial Narrow" w:eastAsia="Times New Roman" w:hAnsi="Arial Narrow" w:cs="Calibri"/>
                <w:i w:val="0"/>
                <w:iCs w:val="0"/>
                <w:color w:val="000000"/>
                <w:sz w:val="22"/>
                <w:szCs w:val="22"/>
                <w:lang w:val="en-IN" w:eastAsia="en-IN" w:bidi="ar-SA"/>
              </w:rPr>
              <w:t>5%</w:t>
            </w:r>
          </w:p>
        </w:tc>
      </w:tr>
      <w:tr w:rsidR="000E3A5D" w:rsidRPr="00FA36A0" w14:paraId="5FD1BE3D" w14:textId="77777777" w:rsidTr="0033194F">
        <w:trPr>
          <w:trHeight w:val="330"/>
        </w:trPr>
        <w:tc>
          <w:tcPr>
            <w:tcW w:w="981" w:type="dxa"/>
            <w:shd w:val="clear" w:color="auto" w:fill="auto"/>
            <w:noWrap/>
            <w:vAlign w:val="center"/>
          </w:tcPr>
          <w:p w14:paraId="345B8882"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21</w:t>
            </w:r>
          </w:p>
        </w:tc>
        <w:tc>
          <w:tcPr>
            <w:tcW w:w="3429" w:type="dxa"/>
            <w:shd w:val="clear" w:color="auto" w:fill="auto"/>
            <w:noWrap/>
            <w:vAlign w:val="center"/>
          </w:tcPr>
          <w:p w14:paraId="3690C289" w14:textId="45DEC08F"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sidRPr="006455EC">
              <w:rPr>
                <w:rFonts w:ascii="Arial Narrow" w:eastAsia="Times New Roman" w:hAnsi="Arial Narrow" w:cs="Calibri"/>
                <w:i w:val="0"/>
                <w:iCs w:val="0"/>
                <w:color w:val="000000"/>
                <w:sz w:val="22"/>
                <w:szCs w:val="22"/>
                <w:lang w:val="en-IN" w:eastAsia="en-IN" w:bidi="ar-SA"/>
              </w:rPr>
              <w:t>Copper loss of stator coil Qcu1</w:t>
            </w:r>
          </w:p>
        </w:tc>
        <w:tc>
          <w:tcPr>
            <w:tcW w:w="5310" w:type="dxa"/>
            <w:shd w:val="clear" w:color="auto" w:fill="auto"/>
            <w:noWrap/>
            <w:vAlign w:val="center"/>
          </w:tcPr>
          <w:p w14:paraId="6A83DD68" w14:textId="698C9256"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1853.59 kW</w:t>
            </w:r>
          </w:p>
        </w:tc>
      </w:tr>
      <w:tr w:rsidR="000E3A5D" w:rsidRPr="00FA36A0" w14:paraId="78531A2E" w14:textId="77777777" w:rsidTr="0033194F">
        <w:trPr>
          <w:trHeight w:val="330"/>
        </w:trPr>
        <w:tc>
          <w:tcPr>
            <w:tcW w:w="981" w:type="dxa"/>
            <w:shd w:val="clear" w:color="auto" w:fill="auto"/>
            <w:noWrap/>
            <w:vAlign w:val="center"/>
          </w:tcPr>
          <w:p w14:paraId="0C7C13BD"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22</w:t>
            </w:r>
          </w:p>
        </w:tc>
        <w:tc>
          <w:tcPr>
            <w:tcW w:w="3429" w:type="dxa"/>
            <w:shd w:val="clear" w:color="auto" w:fill="auto"/>
            <w:noWrap/>
            <w:vAlign w:val="center"/>
          </w:tcPr>
          <w:p w14:paraId="0F0DEA84" w14:textId="42571347"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sidRPr="006455EC">
              <w:rPr>
                <w:rFonts w:ascii="Arial Narrow" w:eastAsia="Times New Roman" w:hAnsi="Arial Narrow" w:cs="Calibri"/>
                <w:i w:val="0"/>
                <w:iCs w:val="0"/>
                <w:color w:val="000000"/>
                <w:sz w:val="22"/>
                <w:szCs w:val="22"/>
                <w:lang w:val="en-IN" w:eastAsia="en-IN" w:bidi="ar-SA"/>
              </w:rPr>
              <w:t>Iron loss of stator Qfe</w:t>
            </w:r>
          </w:p>
        </w:tc>
        <w:tc>
          <w:tcPr>
            <w:tcW w:w="5310" w:type="dxa"/>
            <w:shd w:val="clear" w:color="auto" w:fill="auto"/>
            <w:noWrap/>
            <w:vAlign w:val="center"/>
          </w:tcPr>
          <w:p w14:paraId="23EA8DEA" w14:textId="0C436B23"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420.57 kW</w:t>
            </w:r>
          </w:p>
        </w:tc>
      </w:tr>
      <w:tr w:rsidR="000E3A5D" w:rsidRPr="00FA36A0" w14:paraId="267AC526" w14:textId="77777777" w:rsidTr="0033194F">
        <w:trPr>
          <w:trHeight w:val="330"/>
        </w:trPr>
        <w:tc>
          <w:tcPr>
            <w:tcW w:w="981" w:type="dxa"/>
            <w:shd w:val="clear" w:color="auto" w:fill="auto"/>
            <w:noWrap/>
            <w:vAlign w:val="center"/>
          </w:tcPr>
          <w:p w14:paraId="27203E30"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23</w:t>
            </w:r>
          </w:p>
        </w:tc>
        <w:tc>
          <w:tcPr>
            <w:tcW w:w="3429" w:type="dxa"/>
            <w:shd w:val="clear" w:color="auto" w:fill="auto"/>
            <w:noWrap/>
            <w:vAlign w:val="center"/>
          </w:tcPr>
          <w:p w14:paraId="1AFE8B6F" w14:textId="58C5C51F"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sidRPr="006455EC">
              <w:rPr>
                <w:rFonts w:ascii="Arial Narrow" w:eastAsia="Times New Roman" w:hAnsi="Arial Narrow" w:cs="Calibri"/>
                <w:i w:val="0"/>
                <w:iCs w:val="0"/>
                <w:color w:val="000000"/>
                <w:sz w:val="22"/>
                <w:szCs w:val="22"/>
                <w:lang w:val="en-IN" w:eastAsia="en-IN" w:bidi="ar-SA"/>
              </w:rPr>
              <w:t>Excitation loss Qcu2</w:t>
            </w:r>
          </w:p>
        </w:tc>
        <w:tc>
          <w:tcPr>
            <w:tcW w:w="5310" w:type="dxa"/>
            <w:shd w:val="clear" w:color="auto" w:fill="auto"/>
            <w:noWrap/>
            <w:vAlign w:val="center"/>
          </w:tcPr>
          <w:p w14:paraId="3237EC8E" w14:textId="09C90EC6"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2163.96 kW</w:t>
            </w:r>
          </w:p>
        </w:tc>
      </w:tr>
      <w:tr w:rsidR="006455EC" w:rsidRPr="00FA36A0" w14:paraId="20BAF9F9" w14:textId="77777777" w:rsidTr="0033194F">
        <w:trPr>
          <w:trHeight w:val="330"/>
        </w:trPr>
        <w:tc>
          <w:tcPr>
            <w:tcW w:w="981" w:type="dxa"/>
            <w:shd w:val="clear" w:color="auto" w:fill="auto"/>
            <w:noWrap/>
            <w:vAlign w:val="center"/>
          </w:tcPr>
          <w:p w14:paraId="4B21DFDA" w14:textId="25A00CF6" w:rsidR="006455EC" w:rsidRPr="00FA36A0" w:rsidRDefault="006455EC" w:rsidP="0033194F">
            <w:pPr>
              <w:spacing w:after="0" w:line="360" w:lineRule="auto"/>
              <w:jc w:val="center"/>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24</w:t>
            </w:r>
          </w:p>
        </w:tc>
        <w:tc>
          <w:tcPr>
            <w:tcW w:w="3429" w:type="dxa"/>
            <w:shd w:val="clear" w:color="auto" w:fill="auto"/>
            <w:noWrap/>
            <w:vAlign w:val="center"/>
          </w:tcPr>
          <w:p w14:paraId="6D958496" w14:textId="6BAC3B80" w:rsidR="006455EC"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sidRPr="006455EC">
              <w:rPr>
                <w:rFonts w:ascii="Arial Narrow" w:eastAsia="Times New Roman" w:hAnsi="Arial Narrow" w:cs="Calibri"/>
                <w:i w:val="0"/>
                <w:iCs w:val="0"/>
                <w:color w:val="000000"/>
                <w:sz w:val="22"/>
                <w:szCs w:val="22"/>
                <w:lang w:val="en-IN" w:eastAsia="en-IN" w:bidi="ar-SA"/>
              </w:rPr>
              <w:t>Short-circuit additional loss QKd</w:t>
            </w:r>
          </w:p>
        </w:tc>
        <w:tc>
          <w:tcPr>
            <w:tcW w:w="5310" w:type="dxa"/>
            <w:shd w:val="clear" w:color="auto" w:fill="auto"/>
            <w:noWrap/>
            <w:vAlign w:val="center"/>
          </w:tcPr>
          <w:p w14:paraId="1C0C58E5" w14:textId="5F44593B" w:rsidR="006455EC"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1038.8 kW</w:t>
            </w:r>
          </w:p>
        </w:tc>
      </w:tr>
      <w:tr w:rsidR="006455EC" w:rsidRPr="00FA36A0" w14:paraId="678B5B46" w14:textId="77777777" w:rsidTr="0033194F">
        <w:trPr>
          <w:trHeight w:val="330"/>
        </w:trPr>
        <w:tc>
          <w:tcPr>
            <w:tcW w:w="981" w:type="dxa"/>
            <w:shd w:val="clear" w:color="auto" w:fill="auto"/>
            <w:noWrap/>
            <w:vAlign w:val="center"/>
          </w:tcPr>
          <w:p w14:paraId="18E71A06" w14:textId="02C5A199" w:rsidR="006455EC" w:rsidRPr="00FA36A0" w:rsidRDefault="006455EC" w:rsidP="0033194F">
            <w:pPr>
              <w:spacing w:after="0" w:line="360" w:lineRule="auto"/>
              <w:jc w:val="center"/>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25</w:t>
            </w:r>
          </w:p>
        </w:tc>
        <w:tc>
          <w:tcPr>
            <w:tcW w:w="3429" w:type="dxa"/>
            <w:shd w:val="clear" w:color="auto" w:fill="auto"/>
            <w:noWrap/>
            <w:vAlign w:val="center"/>
          </w:tcPr>
          <w:p w14:paraId="74DE0AAE" w14:textId="12A49A12" w:rsidR="006455EC"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sidRPr="006455EC">
              <w:rPr>
                <w:rFonts w:ascii="Arial Narrow" w:eastAsia="Times New Roman" w:hAnsi="Arial Narrow" w:cs="Calibri"/>
                <w:i w:val="0"/>
                <w:iCs w:val="0"/>
                <w:color w:val="000000"/>
                <w:sz w:val="22"/>
                <w:szCs w:val="22"/>
                <w:lang w:val="en-IN" w:eastAsia="en-IN" w:bidi="ar-SA"/>
              </w:rPr>
              <w:t>Mechanical loss Qm</w:t>
            </w:r>
          </w:p>
        </w:tc>
        <w:tc>
          <w:tcPr>
            <w:tcW w:w="5310" w:type="dxa"/>
            <w:shd w:val="clear" w:color="auto" w:fill="auto"/>
            <w:noWrap/>
            <w:vAlign w:val="center"/>
          </w:tcPr>
          <w:p w14:paraId="054C9F63" w14:textId="16ED8F06" w:rsidR="006455EC"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1154.08 kW</w:t>
            </w:r>
          </w:p>
        </w:tc>
      </w:tr>
      <w:tr w:rsidR="006455EC" w:rsidRPr="00FA36A0" w14:paraId="53CC8EAA" w14:textId="77777777" w:rsidTr="0033194F">
        <w:trPr>
          <w:trHeight w:val="330"/>
        </w:trPr>
        <w:tc>
          <w:tcPr>
            <w:tcW w:w="981" w:type="dxa"/>
            <w:shd w:val="clear" w:color="auto" w:fill="auto"/>
            <w:noWrap/>
            <w:vAlign w:val="center"/>
          </w:tcPr>
          <w:p w14:paraId="33D5C104" w14:textId="72E6AE87" w:rsidR="006455EC" w:rsidRPr="00FA36A0" w:rsidRDefault="006455EC" w:rsidP="0033194F">
            <w:pPr>
              <w:spacing w:after="0" w:line="360" w:lineRule="auto"/>
              <w:jc w:val="center"/>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26</w:t>
            </w:r>
          </w:p>
        </w:tc>
        <w:tc>
          <w:tcPr>
            <w:tcW w:w="3429" w:type="dxa"/>
            <w:shd w:val="clear" w:color="auto" w:fill="auto"/>
            <w:noWrap/>
            <w:vAlign w:val="center"/>
          </w:tcPr>
          <w:p w14:paraId="2A5A8099" w14:textId="71A62F1E" w:rsidR="006455EC"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sidRPr="006455EC">
              <w:rPr>
                <w:rFonts w:ascii="Arial Narrow" w:eastAsia="Times New Roman" w:hAnsi="Arial Narrow" w:cs="Calibri"/>
                <w:i w:val="0"/>
                <w:iCs w:val="0"/>
                <w:color w:val="000000"/>
                <w:sz w:val="22"/>
                <w:szCs w:val="22"/>
                <w:lang w:val="en-IN" w:eastAsia="en-IN" w:bidi="ar-SA"/>
              </w:rPr>
              <w:t>Total loss ΣQ</w:t>
            </w:r>
          </w:p>
        </w:tc>
        <w:tc>
          <w:tcPr>
            <w:tcW w:w="5310" w:type="dxa"/>
            <w:shd w:val="clear" w:color="auto" w:fill="auto"/>
            <w:noWrap/>
            <w:vAlign w:val="center"/>
          </w:tcPr>
          <w:p w14:paraId="6D042A02" w14:textId="2BF193CC" w:rsidR="006455EC"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6818.18 kW</w:t>
            </w:r>
          </w:p>
        </w:tc>
      </w:tr>
      <w:tr w:rsidR="006455EC" w:rsidRPr="00FA36A0" w14:paraId="68F32BFA" w14:textId="77777777" w:rsidTr="0033194F">
        <w:trPr>
          <w:trHeight w:val="330"/>
        </w:trPr>
        <w:tc>
          <w:tcPr>
            <w:tcW w:w="981" w:type="dxa"/>
            <w:shd w:val="clear" w:color="auto" w:fill="auto"/>
            <w:noWrap/>
            <w:vAlign w:val="center"/>
          </w:tcPr>
          <w:p w14:paraId="2709F764" w14:textId="3CAD4D91" w:rsidR="006455EC" w:rsidRPr="00FA36A0" w:rsidRDefault="006455EC" w:rsidP="0033194F">
            <w:pPr>
              <w:spacing w:after="0" w:line="360" w:lineRule="auto"/>
              <w:jc w:val="center"/>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27</w:t>
            </w:r>
          </w:p>
        </w:tc>
        <w:tc>
          <w:tcPr>
            <w:tcW w:w="3429" w:type="dxa"/>
            <w:shd w:val="clear" w:color="auto" w:fill="auto"/>
            <w:noWrap/>
            <w:vAlign w:val="center"/>
          </w:tcPr>
          <w:p w14:paraId="446470B9" w14:textId="30AD4B97" w:rsidR="006455EC"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sidRPr="006455EC">
              <w:rPr>
                <w:rFonts w:ascii="Arial Narrow" w:eastAsia="Times New Roman" w:hAnsi="Arial Narrow" w:cs="Calibri"/>
                <w:i w:val="0"/>
                <w:iCs w:val="0"/>
                <w:color w:val="000000"/>
                <w:sz w:val="22"/>
                <w:szCs w:val="22"/>
                <w:lang w:val="en-IN" w:eastAsia="en-IN" w:bidi="ar-SA"/>
              </w:rPr>
              <w:t>Full load efficiency η</w:t>
            </w:r>
          </w:p>
        </w:tc>
        <w:tc>
          <w:tcPr>
            <w:tcW w:w="5310" w:type="dxa"/>
            <w:shd w:val="clear" w:color="auto" w:fill="auto"/>
            <w:noWrap/>
            <w:vAlign w:val="center"/>
          </w:tcPr>
          <w:p w14:paraId="5C45484A" w14:textId="478E6720" w:rsidR="006455EC"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 xml:space="preserve">98.85 % </w:t>
            </w:r>
          </w:p>
        </w:tc>
      </w:tr>
    </w:tbl>
    <w:p w14:paraId="70472DF0" w14:textId="77777777" w:rsidR="000E3A5D" w:rsidRDefault="000E3A5D" w:rsidP="00FA36A0">
      <w:pPr>
        <w:spacing w:after="0" w:line="360" w:lineRule="auto"/>
        <w:ind w:left="144" w:right="288"/>
        <w:jc w:val="both"/>
        <w:rPr>
          <w:rFonts w:ascii="Arial Narrow" w:hAnsi="Arial Narrow"/>
          <w:i w:val="0"/>
          <w:iCs w:val="0"/>
          <w:sz w:val="26"/>
          <w:szCs w:val="26"/>
        </w:rPr>
      </w:pPr>
    </w:p>
    <w:p w14:paraId="417DB4F8" w14:textId="13B491C0" w:rsidR="006455EC" w:rsidRDefault="006455EC" w:rsidP="006455EC">
      <w:pPr>
        <w:tabs>
          <w:tab w:val="left" w:pos="9000"/>
        </w:tabs>
        <w:spacing w:after="0" w:line="360" w:lineRule="auto"/>
        <w:ind w:left="144" w:right="288"/>
        <w:jc w:val="both"/>
        <w:rPr>
          <w:rFonts w:ascii="Arial Narrow" w:hAnsi="Arial Narrow"/>
          <w:b/>
          <w:bCs/>
          <w:i w:val="0"/>
          <w:color w:val="C96E06" w:themeColor="accent2" w:themeShade="BF"/>
          <w:sz w:val="32"/>
          <w:szCs w:val="32"/>
        </w:rPr>
      </w:pPr>
      <w:r>
        <w:rPr>
          <w:rFonts w:ascii="Arial Narrow" w:hAnsi="Arial Narrow"/>
          <w:b/>
          <w:bCs/>
          <w:i w:val="0"/>
          <w:color w:val="C96E06" w:themeColor="accent2" w:themeShade="BF"/>
          <w:sz w:val="32"/>
          <w:szCs w:val="32"/>
        </w:rPr>
        <w:lastRenderedPageBreak/>
        <w:t xml:space="preserve">4.5.3.  </w:t>
      </w:r>
      <w:r w:rsidRPr="006455EC">
        <w:rPr>
          <w:rFonts w:ascii="Arial Narrow" w:hAnsi="Arial Narrow"/>
          <w:b/>
          <w:bCs/>
          <w:i w:val="0"/>
          <w:color w:val="C96E06" w:themeColor="accent2" w:themeShade="BF"/>
          <w:sz w:val="32"/>
          <w:szCs w:val="32"/>
        </w:rPr>
        <w:t>ELECTRICAL BALANCE OF PLANT (E-BOP)</w:t>
      </w:r>
      <w:r>
        <w:rPr>
          <w:rFonts w:ascii="Arial Narrow" w:hAnsi="Arial Narrow"/>
          <w:b/>
          <w:bCs/>
          <w:i w:val="0"/>
          <w:color w:val="C96E06" w:themeColor="accent2" w:themeShade="BF"/>
          <w:sz w:val="32"/>
          <w:szCs w:val="32"/>
        </w:rPr>
        <w:t>:-</w:t>
      </w:r>
    </w:p>
    <w:p w14:paraId="1968B82B" w14:textId="4D469935" w:rsidR="006455EC" w:rsidRPr="006455EC" w:rsidRDefault="006455EC" w:rsidP="00E76D0B">
      <w:pPr>
        <w:spacing w:after="0" w:line="360" w:lineRule="auto"/>
        <w:ind w:left="144" w:right="288"/>
        <w:jc w:val="both"/>
        <w:rPr>
          <w:rFonts w:ascii="Arial Narrow" w:hAnsi="Arial Narrow"/>
          <w:i w:val="0"/>
          <w:iCs w:val="0"/>
          <w:sz w:val="26"/>
          <w:szCs w:val="26"/>
        </w:rPr>
      </w:pPr>
      <w:r w:rsidRPr="00FA36A0">
        <w:rPr>
          <w:rFonts w:ascii="Arial Narrow" w:hAnsi="Arial Narrow"/>
          <w:i w:val="0"/>
          <w:iCs w:val="0"/>
          <w:sz w:val="26"/>
          <w:szCs w:val="26"/>
        </w:rPr>
        <w:t>This generator is closed, self-ventilation, forced lubrication, water / hydrogen / hydrogen</w:t>
      </w:r>
      <w:r>
        <w:rPr>
          <w:rFonts w:ascii="Arial Narrow" w:hAnsi="Arial Narrow"/>
          <w:i w:val="0"/>
          <w:iCs w:val="0"/>
          <w:sz w:val="26"/>
          <w:szCs w:val="26"/>
        </w:rPr>
        <w:t xml:space="preserve"> </w:t>
      </w:r>
      <w:r w:rsidRPr="00FA36A0">
        <w:rPr>
          <w:rFonts w:ascii="Arial Narrow" w:hAnsi="Arial Narrow"/>
          <w:i w:val="0"/>
          <w:iCs w:val="0"/>
          <w:sz w:val="26"/>
          <w:szCs w:val="26"/>
        </w:rPr>
        <w:t>cooled cylindrical rotor and synchronous alternator, of which stator windings are watercooled</w:t>
      </w:r>
      <w:r>
        <w:rPr>
          <w:rFonts w:ascii="Arial Narrow" w:hAnsi="Arial Narrow"/>
          <w:i w:val="0"/>
          <w:iCs w:val="0"/>
          <w:sz w:val="26"/>
          <w:szCs w:val="26"/>
        </w:rPr>
        <w:t xml:space="preserve"> </w:t>
      </w:r>
      <w:r w:rsidRPr="00FA36A0">
        <w:rPr>
          <w:rFonts w:ascii="Arial Narrow" w:hAnsi="Arial Narrow"/>
          <w:i w:val="0"/>
          <w:iCs w:val="0"/>
          <w:sz w:val="26"/>
          <w:szCs w:val="26"/>
        </w:rPr>
        <w:t>directly, iron cores of stators/rotors and rotor windings are hydrogen-cooled. Seal</w:t>
      </w:r>
      <w:r>
        <w:rPr>
          <w:rFonts w:ascii="Arial Narrow" w:hAnsi="Arial Narrow"/>
          <w:i w:val="0"/>
          <w:iCs w:val="0"/>
          <w:sz w:val="26"/>
          <w:szCs w:val="26"/>
        </w:rPr>
        <w:t xml:space="preserve"> </w:t>
      </w:r>
      <w:r w:rsidRPr="00FA36A0">
        <w:rPr>
          <w:rFonts w:ascii="Arial Narrow" w:hAnsi="Arial Narrow"/>
          <w:i w:val="0"/>
          <w:iCs w:val="0"/>
          <w:sz w:val="26"/>
          <w:szCs w:val="26"/>
        </w:rPr>
        <w:t>oil system uses a double-flow sealing pad. Excitation system adopts SCR-side self-shunt</w:t>
      </w:r>
      <w:r>
        <w:rPr>
          <w:rFonts w:ascii="Arial Narrow" w:hAnsi="Arial Narrow"/>
          <w:i w:val="0"/>
          <w:iCs w:val="0"/>
          <w:sz w:val="26"/>
          <w:szCs w:val="26"/>
        </w:rPr>
        <w:t xml:space="preserve"> </w:t>
      </w:r>
      <w:r w:rsidRPr="00FA36A0">
        <w:rPr>
          <w:rFonts w:ascii="Arial Narrow" w:hAnsi="Arial Narrow"/>
          <w:i w:val="0"/>
          <w:iCs w:val="0"/>
          <w:sz w:val="26"/>
          <w:szCs w:val="26"/>
        </w:rPr>
        <w:t>static excitation system mode. Excitation power is supplied directly from outlet of</w:t>
      </w:r>
      <w:r>
        <w:rPr>
          <w:rFonts w:ascii="Arial Narrow" w:hAnsi="Arial Narrow"/>
          <w:i w:val="0"/>
          <w:iCs w:val="0"/>
          <w:sz w:val="26"/>
          <w:szCs w:val="26"/>
        </w:rPr>
        <w:t xml:space="preserve"> </w:t>
      </w:r>
      <w:r w:rsidRPr="00FA36A0">
        <w:rPr>
          <w:rFonts w:ascii="Arial Narrow" w:hAnsi="Arial Narrow"/>
          <w:i w:val="0"/>
          <w:iCs w:val="0"/>
          <w:sz w:val="26"/>
          <w:szCs w:val="26"/>
        </w:rPr>
        <w:t>generator, with an excitation transformer; while excitation-starting power is supplied</w:t>
      </w:r>
      <w:r>
        <w:rPr>
          <w:rFonts w:ascii="Arial Narrow" w:hAnsi="Arial Narrow"/>
          <w:i w:val="0"/>
          <w:iCs w:val="0"/>
          <w:sz w:val="26"/>
          <w:szCs w:val="26"/>
        </w:rPr>
        <w:t xml:space="preserve"> </w:t>
      </w:r>
      <w:r w:rsidRPr="00FA36A0">
        <w:rPr>
          <w:rFonts w:ascii="Arial Narrow" w:hAnsi="Arial Narrow"/>
          <w:i w:val="0"/>
          <w:iCs w:val="0"/>
          <w:sz w:val="26"/>
          <w:szCs w:val="26"/>
        </w:rPr>
        <w:t>from MCC.</w:t>
      </w:r>
      <w:r w:rsidR="00E76D0B">
        <w:rPr>
          <w:rFonts w:ascii="Arial Narrow" w:hAnsi="Arial Narrow"/>
          <w:i w:val="0"/>
          <w:iCs w:val="0"/>
          <w:sz w:val="26"/>
          <w:szCs w:val="26"/>
        </w:rPr>
        <w:t xml:space="preserve"> </w:t>
      </w:r>
      <w:r w:rsidRPr="006455EC">
        <w:rPr>
          <w:rFonts w:ascii="Arial Narrow" w:hAnsi="Arial Narrow"/>
          <w:i w:val="0"/>
          <w:iCs w:val="0"/>
          <w:sz w:val="26"/>
          <w:szCs w:val="26"/>
        </w:rPr>
        <w:t>The major electrical equipment / Systems:</w:t>
      </w:r>
    </w:p>
    <w:p w14:paraId="616E111A" w14:textId="77777777" w:rsidR="006455EC" w:rsidRPr="006455EC" w:rsidRDefault="006455EC" w:rsidP="006455EC">
      <w:pPr>
        <w:spacing w:after="0" w:line="360" w:lineRule="auto"/>
        <w:ind w:left="144" w:right="288"/>
        <w:jc w:val="both"/>
        <w:rPr>
          <w:rFonts w:ascii="Arial Narrow" w:hAnsi="Arial Narrow"/>
          <w:i w:val="0"/>
          <w:iCs w:val="0"/>
          <w:sz w:val="26"/>
          <w:szCs w:val="26"/>
        </w:rPr>
      </w:pPr>
      <w:r w:rsidRPr="006455EC">
        <w:rPr>
          <w:rFonts w:ascii="Arial Narrow" w:hAnsi="Arial Narrow"/>
          <w:i w:val="0"/>
          <w:iCs w:val="0"/>
          <w:sz w:val="26"/>
          <w:szCs w:val="26"/>
        </w:rPr>
        <w:t>• Power Generation System and Evacuation</w:t>
      </w:r>
    </w:p>
    <w:p w14:paraId="5692F739" w14:textId="77777777" w:rsidR="006455EC" w:rsidRPr="006455EC" w:rsidRDefault="006455EC" w:rsidP="006455EC">
      <w:pPr>
        <w:spacing w:after="0" w:line="360" w:lineRule="auto"/>
        <w:ind w:left="144" w:right="288"/>
        <w:jc w:val="both"/>
        <w:rPr>
          <w:rFonts w:ascii="Arial Narrow" w:hAnsi="Arial Narrow"/>
          <w:i w:val="0"/>
          <w:iCs w:val="0"/>
          <w:sz w:val="26"/>
          <w:szCs w:val="26"/>
        </w:rPr>
      </w:pPr>
      <w:r w:rsidRPr="006455EC">
        <w:rPr>
          <w:rFonts w:ascii="Arial Narrow" w:hAnsi="Arial Narrow"/>
          <w:i w:val="0"/>
          <w:iCs w:val="0"/>
          <w:sz w:val="26"/>
          <w:szCs w:val="26"/>
        </w:rPr>
        <w:t>• Generator Control and protection</w:t>
      </w:r>
    </w:p>
    <w:p w14:paraId="5F232B4F" w14:textId="77777777" w:rsidR="006455EC" w:rsidRPr="006455EC" w:rsidRDefault="006455EC" w:rsidP="006455EC">
      <w:pPr>
        <w:spacing w:after="0" w:line="360" w:lineRule="auto"/>
        <w:ind w:left="144" w:right="288"/>
        <w:jc w:val="both"/>
        <w:rPr>
          <w:rFonts w:ascii="Arial Narrow" w:hAnsi="Arial Narrow"/>
          <w:i w:val="0"/>
          <w:iCs w:val="0"/>
          <w:sz w:val="26"/>
          <w:szCs w:val="26"/>
        </w:rPr>
      </w:pPr>
      <w:r w:rsidRPr="006455EC">
        <w:rPr>
          <w:rFonts w:ascii="Arial Narrow" w:hAnsi="Arial Narrow"/>
          <w:i w:val="0"/>
          <w:iCs w:val="0"/>
          <w:sz w:val="26"/>
          <w:szCs w:val="26"/>
        </w:rPr>
        <w:t>• Generator Circuit Breaker</w:t>
      </w:r>
    </w:p>
    <w:p w14:paraId="63415B3A" w14:textId="77777777" w:rsidR="006455EC" w:rsidRPr="006455EC" w:rsidRDefault="006455EC" w:rsidP="006455EC">
      <w:pPr>
        <w:spacing w:after="0" w:line="360" w:lineRule="auto"/>
        <w:ind w:left="144" w:right="288"/>
        <w:jc w:val="both"/>
        <w:rPr>
          <w:rFonts w:ascii="Arial Narrow" w:hAnsi="Arial Narrow"/>
          <w:i w:val="0"/>
          <w:iCs w:val="0"/>
          <w:sz w:val="26"/>
          <w:szCs w:val="26"/>
        </w:rPr>
      </w:pPr>
      <w:r w:rsidRPr="006455EC">
        <w:rPr>
          <w:rFonts w:ascii="Arial Narrow" w:hAnsi="Arial Narrow"/>
          <w:i w:val="0"/>
          <w:iCs w:val="0"/>
          <w:sz w:val="26"/>
          <w:szCs w:val="26"/>
        </w:rPr>
        <w:t>• 400KV Bus reactor</w:t>
      </w:r>
    </w:p>
    <w:p w14:paraId="5D559EA1" w14:textId="77777777" w:rsidR="006455EC" w:rsidRPr="006455EC" w:rsidRDefault="006455EC" w:rsidP="006455EC">
      <w:pPr>
        <w:spacing w:after="0" w:line="360" w:lineRule="auto"/>
        <w:ind w:left="144" w:right="288"/>
        <w:jc w:val="both"/>
        <w:rPr>
          <w:rFonts w:ascii="Arial Narrow" w:hAnsi="Arial Narrow"/>
          <w:i w:val="0"/>
          <w:iCs w:val="0"/>
          <w:sz w:val="26"/>
          <w:szCs w:val="26"/>
        </w:rPr>
      </w:pPr>
      <w:r w:rsidRPr="006455EC">
        <w:rPr>
          <w:rFonts w:ascii="Arial Narrow" w:hAnsi="Arial Narrow"/>
          <w:i w:val="0"/>
          <w:iCs w:val="0"/>
          <w:sz w:val="26"/>
          <w:szCs w:val="26"/>
        </w:rPr>
        <w:t>• Generator Transformer, ST, UT, UAT</w:t>
      </w:r>
    </w:p>
    <w:p w14:paraId="38B3692B" w14:textId="77777777" w:rsidR="006455EC" w:rsidRPr="006455EC" w:rsidRDefault="006455EC" w:rsidP="006455EC">
      <w:pPr>
        <w:spacing w:after="0" w:line="360" w:lineRule="auto"/>
        <w:ind w:left="144" w:right="288"/>
        <w:jc w:val="both"/>
        <w:rPr>
          <w:rFonts w:ascii="Arial Narrow" w:hAnsi="Arial Narrow"/>
          <w:i w:val="0"/>
          <w:iCs w:val="0"/>
          <w:sz w:val="26"/>
          <w:szCs w:val="26"/>
        </w:rPr>
      </w:pPr>
      <w:r w:rsidRPr="006455EC">
        <w:rPr>
          <w:rFonts w:ascii="Arial Narrow" w:hAnsi="Arial Narrow"/>
          <w:i w:val="0"/>
          <w:iCs w:val="0"/>
          <w:sz w:val="26"/>
          <w:szCs w:val="26"/>
        </w:rPr>
        <w:t>• Relay, Control and Metering Panel</w:t>
      </w:r>
    </w:p>
    <w:p w14:paraId="55D678ED" w14:textId="77777777" w:rsidR="006455EC" w:rsidRPr="006455EC" w:rsidRDefault="006455EC" w:rsidP="006455EC">
      <w:pPr>
        <w:spacing w:after="0" w:line="360" w:lineRule="auto"/>
        <w:ind w:left="144" w:right="288"/>
        <w:jc w:val="both"/>
        <w:rPr>
          <w:rFonts w:ascii="Arial Narrow" w:hAnsi="Arial Narrow"/>
          <w:i w:val="0"/>
          <w:iCs w:val="0"/>
          <w:sz w:val="26"/>
          <w:szCs w:val="26"/>
        </w:rPr>
      </w:pPr>
      <w:r w:rsidRPr="006455EC">
        <w:rPr>
          <w:rFonts w:ascii="Arial Narrow" w:hAnsi="Arial Narrow"/>
          <w:i w:val="0"/>
          <w:iCs w:val="0"/>
          <w:sz w:val="26"/>
          <w:szCs w:val="26"/>
        </w:rPr>
        <w:t>• Electrical Auxiliary system</w:t>
      </w:r>
    </w:p>
    <w:p w14:paraId="1FEA01ED" w14:textId="77777777" w:rsidR="006455EC" w:rsidRPr="006455EC" w:rsidRDefault="006455EC" w:rsidP="006455EC">
      <w:pPr>
        <w:spacing w:after="0" w:line="360" w:lineRule="auto"/>
        <w:ind w:left="144" w:right="288"/>
        <w:jc w:val="both"/>
        <w:rPr>
          <w:rFonts w:ascii="Arial Narrow" w:hAnsi="Arial Narrow"/>
          <w:i w:val="0"/>
          <w:iCs w:val="0"/>
          <w:sz w:val="26"/>
          <w:szCs w:val="26"/>
        </w:rPr>
      </w:pPr>
      <w:r w:rsidRPr="006455EC">
        <w:rPr>
          <w:rFonts w:ascii="Arial Narrow" w:hAnsi="Arial Narrow"/>
          <w:i w:val="0"/>
          <w:iCs w:val="0"/>
          <w:sz w:val="26"/>
          <w:szCs w:val="26"/>
        </w:rPr>
        <w:t>• Isolated phase bus duct</w:t>
      </w:r>
    </w:p>
    <w:p w14:paraId="6F58B52A" w14:textId="77777777" w:rsidR="006455EC" w:rsidRPr="006455EC" w:rsidRDefault="006455EC" w:rsidP="006455EC">
      <w:pPr>
        <w:spacing w:after="0" w:line="360" w:lineRule="auto"/>
        <w:ind w:left="144" w:right="288"/>
        <w:jc w:val="both"/>
        <w:rPr>
          <w:rFonts w:ascii="Arial Narrow" w:hAnsi="Arial Narrow"/>
          <w:i w:val="0"/>
          <w:iCs w:val="0"/>
          <w:sz w:val="26"/>
          <w:szCs w:val="26"/>
        </w:rPr>
      </w:pPr>
      <w:r w:rsidRPr="006455EC">
        <w:rPr>
          <w:rFonts w:ascii="Arial Narrow" w:hAnsi="Arial Narrow"/>
          <w:i w:val="0"/>
          <w:iCs w:val="0"/>
          <w:sz w:val="26"/>
          <w:szCs w:val="26"/>
        </w:rPr>
        <w:t>• Segregated Phase Bus duct</w:t>
      </w:r>
    </w:p>
    <w:p w14:paraId="392B04D1" w14:textId="77777777" w:rsidR="006455EC" w:rsidRPr="006455EC" w:rsidRDefault="006455EC" w:rsidP="006455EC">
      <w:pPr>
        <w:spacing w:after="0" w:line="360" w:lineRule="auto"/>
        <w:ind w:left="144" w:right="288"/>
        <w:jc w:val="both"/>
        <w:rPr>
          <w:rFonts w:ascii="Arial Narrow" w:hAnsi="Arial Narrow"/>
          <w:i w:val="0"/>
          <w:iCs w:val="0"/>
          <w:sz w:val="26"/>
          <w:szCs w:val="26"/>
        </w:rPr>
      </w:pPr>
      <w:r w:rsidRPr="006455EC">
        <w:rPr>
          <w:rFonts w:ascii="Arial Narrow" w:hAnsi="Arial Narrow"/>
          <w:i w:val="0"/>
          <w:iCs w:val="0"/>
          <w:sz w:val="26"/>
          <w:szCs w:val="26"/>
        </w:rPr>
        <w:t>• Non-segregated phase bus duct</w:t>
      </w:r>
    </w:p>
    <w:p w14:paraId="4264A9CE" w14:textId="77777777" w:rsidR="006455EC" w:rsidRPr="006455EC" w:rsidRDefault="006455EC" w:rsidP="006455EC">
      <w:pPr>
        <w:spacing w:after="0" w:line="360" w:lineRule="auto"/>
        <w:ind w:left="144" w:right="288"/>
        <w:jc w:val="both"/>
        <w:rPr>
          <w:rFonts w:ascii="Arial Narrow" w:hAnsi="Arial Narrow"/>
          <w:i w:val="0"/>
          <w:iCs w:val="0"/>
          <w:sz w:val="26"/>
          <w:szCs w:val="26"/>
        </w:rPr>
      </w:pPr>
      <w:r w:rsidRPr="006455EC">
        <w:rPr>
          <w:rFonts w:ascii="Arial Narrow" w:hAnsi="Arial Narrow"/>
          <w:i w:val="0"/>
          <w:iCs w:val="0"/>
          <w:sz w:val="26"/>
          <w:szCs w:val="26"/>
        </w:rPr>
        <w:t>• 11kV &amp; 6.6kV Switchgear</w:t>
      </w:r>
    </w:p>
    <w:p w14:paraId="2AD3228C" w14:textId="77777777" w:rsidR="006455EC" w:rsidRPr="006455EC" w:rsidRDefault="006455EC" w:rsidP="006455EC">
      <w:pPr>
        <w:spacing w:after="0" w:line="360" w:lineRule="auto"/>
        <w:ind w:left="144" w:right="288"/>
        <w:jc w:val="both"/>
        <w:rPr>
          <w:rFonts w:ascii="Arial Narrow" w:hAnsi="Arial Narrow"/>
          <w:i w:val="0"/>
          <w:iCs w:val="0"/>
          <w:sz w:val="26"/>
          <w:szCs w:val="26"/>
        </w:rPr>
      </w:pPr>
      <w:r w:rsidRPr="006455EC">
        <w:rPr>
          <w:rFonts w:ascii="Arial Narrow" w:hAnsi="Arial Narrow"/>
          <w:i w:val="0"/>
          <w:iCs w:val="0"/>
          <w:sz w:val="26"/>
          <w:szCs w:val="26"/>
        </w:rPr>
        <w:t>• LT switchgear/PMCC/MCC</w:t>
      </w:r>
    </w:p>
    <w:p w14:paraId="00E11F1E" w14:textId="77777777" w:rsidR="006455EC" w:rsidRPr="006455EC" w:rsidRDefault="006455EC" w:rsidP="006455EC">
      <w:pPr>
        <w:spacing w:after="0" w:line="360" w:lineRule="auto"/>
        <w:ind w:left="144" w:right="288"/>
        <w:jc w:val="both"/>
        <w:rPr>
          <w:rFonts w:ascii="Arial Narrow" w:hAnsi="Arial Narrow"/>
          <w:i w:val="0"/>
          <w:iCs w:val="0"/>
          <w:sz w:val="26"/>
          <w:szCs w:val="26"/>
        </w:rPr>
      </w:pPr>
      <w:r w:rsidRPr="006455EC">
        <w:rPr>
          <w:rFonts w:ascii="Arial Narrow" w:hAnsi="Arial Narrow"/>
          <w:i w:val="0"/>
          <w:iCs w:val="0"/>
          <w:sz w:val="26"/>
          <w:szCs w:val="26"/>
        </w:rPr>
        <w:t>• Un-interruptible Power supply system</w:t>
      </w:r>
    </w:p>
    <w:p w14:paraId="65113418" w14:textId="57737599" w:rsidR="006455EC" w:rsidRDefault="006455EC" w:rsidP="006455EC">
      <w:pPr>
        <w:spacing w:after="0" w:line="360" w:lineRule="auto"/>
        <w:ind w:left="144" w:right="288"/>
        <w:jc w:val="both"/>
        <w:rPr>
          <w:rFonts w:ascii="Arial Narrow" w:hAnsi="Arial Narrow"/>
          <w:i w:val="0"/>
          <w:iCs w:val="0"/>
          <w:sz w:val="26"/>
          <w:szCs w:val="26"/>
        </w:rPr>
      </w:pPr>
      <w:r w:rsidRPr="006455EC">
        <w:rPr>
          <w:rFonts w:ascii="Arial Narrow" w:hAnsi="Arial Narrow"/>
          <w:i w:val="0"/>
          <w:iCs w:val="0"/>
          <w:sz w:val="26"/>
          <w:szCs w:val="26"/>
        </w:rPr>
        <w:t>• DC system</w:t>
      </w:r>
    </w:p>
    <w:p w14:paraId="3369952A" w14:textId="77777777" w:rsidR="00E76D0B" w:rsidRPr="00E76D0B" w:rsidRDefault="00E76D0B" w:rsidP="00E76D0B">
      <w:pPr>
        <w:spacing w:after="0" w:line="360" w:lineRule="auto"/>
        <w:ind w:left="144" w:right="288"/>
        <w:jc w:val="both"/>
        <w:rPr>
          <w:rFonts w:ascii="Arial Narrow" w:hAnsi="Arial Narrow"/>
          <w:i w:val="0"/>
          <w:iCs w:val="0"/>
          <w:sz w:val="26"/>
          <w:szCs w:val="26"/>
        </w:rPr>
      </w:pPr>
      <w:r w:rsidRPr="00E76D0B">
        <w:rPr>
          <w:rFonts w:ascii="Arial Narrow" w:hAnsi="Arial Narrow"/>
          <w:i w:val="0"/>
          <w:iCs w:val="0"/>
          <w:sz w:val="26"/>
          <w:szCs w:val="26"/>
        </w:rPr>
        <w:t>• BTG earthing and Lightning protection system</w:t>
      </w:r>
    </w:p>
    <w:p w14:paraId="748C4678" w14:textId="77777777" w:rsidR="00E76D0B" w:rsidRPr="00E76D0B" w:rsidRDefault="00E76D0B" w:rsidP="00E76D0B">
      <w:pPr>
        <w:spacing w:after="0" w:line="360" w:lineRule="auto"/>
        <w:ind w:left="144" w:right="288"/>
        <w:jc w:val="both"/>
        <w:rPr>
          <w:rFonts w:ascii="Arial Narrow" w:hAnsi="Arial Narrow"/>
          <w:i w:val="0"/>
          <w:iCs w:val="0"/>
          <w:sz w:val="26"/>
          <w:szCs w:val="26"/>
        </w:rPr>
      </w:pPr>
      <w:r w:rsidRPr="00E76D0B">
        <w:rPr>
          <w:rFonts w:ascii="Arial Narrow" w:hAnsi="Arial Narrow"/>
          <w:i w:val="0"/>
          <w:iCs w:val="0"/>
          <w:sz w:val="26"/>
          <w:szCs w:val="26"/>
        </w:rPr>
        <w:t>• 11kV &amp; 6.6kV Neutral Grounding Resistor</w:t>
      </w:r>
    </w:p>
    <w:p w14:paraId="44785E1B" w14:textId="77777777" w:rsidR="00E76D0B" w:rsidRPr="00E76D0B" w:rsidRDefault="00E76D0B" w:rsidP="00E76D0B">
      <w:pPr>
        <w:spacing w:after="0" w:line="360" w:lineRule="auto"/>
        <w:ind w:left="144" w:right="288"/>
        <w:jc w:val="both"/>
        <w:rPr>
          <w:rFonts w:ascii="Arial Narrow" w:hAnsi="Arial Narrow"/>
          <w:i w:val="0"/>
          <w:iCs w:val="0"/>
          <w:sz w:val="26"/>
          <w:szCs w:val="26"/>
        </w:rPr>
      </w:pPr>
      <w:r w:rsidRPr="00E76D0B">
        <w:rPr>
          <w:rFonts w:ascii="Arial Narrow" w:hAnsi="Arial Narrow"/>
          <w:i w:val="0"/>
          <w:iCs w:val="0"/>
          <w:sz w:val="26"/>
          <w:szCs w:val="26"/>
        </w:rPr>
        <w:t>• Generator NG cubicle consisting of transformer and resistor</w:t>
      </w:r>
    </w:p>
    <w:p w14:paraId="58BF1D08" w14:textId="77777777" w:rsidR="00E76D0B" w:rsidRPr="00E76D0B" w:rsidRDefault="00E76D0B" w:rsidP="00E76D0B">
      <w:pPr>
        <w:spacing w:after="0" w:line="360" w:lineRule="auto"/>
        <w:ind w:left="144" w:right="288"/>
        <w:jc w:val="both"/>
        <w:rPr>
          <w:rFonts w:ascii="Arial Narrow" w:hAnsi="Arial Narrow"/>
          <w:i w:val="0"/>
          <w:iCs w:val="0"/>
          <w:sz w:val="26"/>
          <w:szCs w:val="26"/>
        </w:rPr>
      </w:pPr>
      <w:r w:rsidRPr="00E76D0B">
        <w:rPr>
          <w:rFonts w:ascii="Arial Narrow" w:hAnsi="Arial Narrow"/>
          <w:i w:val="0"/>
          <w:iCs w:val="0"/>
          <w:sz w:val="26"/>
          <w:szCs w:val="26"/>
        </w:rPr>
        <w:t>• Cable tray &amp; Cabling system</w:t>
      </w:r>
    </w:p>
    <w:p w14:paraId="36C992F9" w14:textId="77777777" w:rsidR="00E76D0B" w:rsidRPr="00E76D0B" w:rsidRDefault="00E76D0B" w:rsidP="00E76D0B">
      <w:pPr>
        <w:spacing w:after="0" w:line="360" w:lineRule="auto"/>
        <w:ind w:left="144" w:right="288"/>
        <w:jc w:val="both"/>
        <w:rPr>
          <w:rFonts w:ascii="Arial Narrow" w:hAnsi="Arial Narrow"/>
          <w:i w:val="0"/>
          <w:iCs w:val="0"/>
          <w:sz w:val="26"/>
          <w:szCs w:val="26"/>
        </w:rPr>
      </w:pPr>
      <w:r w:rsidRPr="00E76D0B">
        <w:rPr>
          <w:rFonts w:ascii="Arial Narrow" w:hAnsi="Arial Narrow"/>
          <w:i w:val="0"/>
          <w:iCs w:val="0"/>
          <w:sz w:val="26"/>
          <w:szCs w:val="26"/>
        </w:rPr>
        <w:t>• Plant illumination system</w:t>
      </w:r>
    </w:p>
    <w:p w14:paraId="6E1836D7" w14:textId="77777777" w:rsidR="00E76D0B" w:rsidRPr="00E76D0B" w:rsidRDefault="00E76D0B" w:rsidP="00E76D0B">
      <w:pPr>
        <w:spacing w:after="0" w:line="360" w:lineRule="auto"/>
        <w:ind w:left="144" w:right="288"/>
        <w:jc w:val="both"/>
        <w:rPr>
          <w:rFonts w:ascii="Arial Narrow" w:hAnsi="Arial Narrow"/>
          <w:i w:val="0"/>
          <w:iCs w:val="0"/>
          <w:sz w:val="26"/>
          <w:szCs w:val="26"/>
        </w:rPr>
      </w:pPr>
      <w:r w:rsidRPr="00E76D0B">
        <w:rPr>
          <w:rFonts w:ascii="Arial Narrow" w:hAnsi="Arial Narrow"/>
          <w:i w:val="0"/>
          <w:iCs w:val="0"/>
          <w:sz w:val="26"/>
          <w:szCs w:val="26"/>
        </w:rPr>
        <w:t>• Plant communication system</w:t>
      </w:r>
    </w:p>
    <w:p w14:paraId="31FCD4E3" w14:textId="77777777" w:rsidR="00E76D0B" w:rsidRDefault="00E76D0B" w:rsidP="00E76D0B">
      <w:pPr>
        <w:spacing w:after="0" w:line="360" w:lineRule="auto"/>
        <w:ind w:left="144" w:right="288"/>
        <w:jc w:val="both"/>
        <w:rPr>
          <w:rFonts w:ascii="Arial Narrow" w:hAnsi="Arial Narrow"/>
          <w:i w:val="0"/>
          <w:iCs w:val="0"/>
          <w:sz w:val="26"/>
          <w:szCs w:val="26"/>
        </w:rPr>
      </w:pPr>
      <w:r w:rsidRPr="00E76D0B">
        <w:rPr>
          <w:rFonts w:ascii="Arial Narrow" w:hAnsi="Arial Narrow"/>
          <w:i w:val="0"/>
          <w:iCs w:val="0"/>
          <w:sz w:val="26"/>
          <w:szCs w:val="26"/>
        </w:rPr>
        <w:t>• DG set</w:t>
      </w:r>
    </w:p>
    <w:p w14:paraId="7823A168" w14:textId="77777777" w:rsidR="00E76D0B" w:rsidRDefault="00E76D0B" w:rsidP="00E76D0B">
      <w:pPr>
        <w:spacing w:after="0" w:line="360" w:lineRule="auto"/>
        <w:ind w:left="144" w:right="288"/>
        <w:jc w:val="both"/>
        <w:rPr>
          <w:rFonts w:ascii="Arial Narrow" w:hAnsi="Arial Narrow"/>
          <w:i w:val="0"/>
          <w:iCs w:val="0"/>
          <w:sz w:val="26"/>
          <w:szCs w:val="26"/>
        </w:rPr>
      </w:pPr>
    </w:p>
    <w:p w14:paraId="742A180C" w14:textId="77777777" w:rsidR="00E76D0B" w:rsidRDefault="00E76D0B" w:rsidP="00E76D0B">
      <w:pPr>
        <w:spacing w:after="0" w:line="360" w:lineRule="auto"/>
        <w:ind w:left="144" w:right="288"/>
        <w:jc w:val="both"/>
        <w:rPr>
          <w:rFonts w:ascii="Arial Narrow" w:hAnsi="Arial Narrow"/>
          <w:i w:val="0"/>
          <w:iCs w:val="0"/>
          <w:sz w:val="26"/>
          <w:szCs w:val="26"/>
        </w:rPr>
      </w:pPr>
    </w:p>
    <w:p w14:paraId="53726FEB" w14:textId="77777777" w:rsidR="00E76D0B" w:rsidRPr="00E76D0B" w:rsidRDefault="00E76D0B" w:rsidP="00E76D0B">
      <w:pPr>
        <w:spacing w:after="0" w:line="360" w:lineRule="auto"/>
        <w:ind w:left="144" w:right="288"/>
        <w:jc w:val="both"/>
        <w:rPr>
          <w:rFonts w:ascii="Arial Narrow" w:hAnsi="Arial Narrow"/>
          <w:i w:val="0"/>
          <w:iCs w:val="0"/>
          <w:sz w:val="26"/>
          <w:szCs w:val="26"/>
        </w:rPr>
      </w:pPr>
    </w:p>
    <w:p w14:paraId="4B7FC8D4" w14:textId="77777777" w:rsidR="00E76D0B" w:rsidRPr="00691B2D" w:rsidRDefault="00E76D0B" w:rsidP="00E76D0B">
      <w:pPr>
        <w:spacing w:after="0" w:line="360" w:lineRule="auto"/>
        <w:ind w:left="144" w:right="288"/>
        <w:jc w:val="both"/>
        <w:rPr>
          <w:rFonts w:ascii="Arial Narrow" w:hAnsi="Arial Narrow"/>
          <w:b/>
          <w:bCs/>
          <w:i w:val="0"/>
          <w:iCs w:val="0"/>
          <w:sz w:val="26"/>
          <w:szCs w:val="26"/>
        </w:rPr>
      </w:pPr>
      <w:r w:rsidRPr="00691B2D">
        <w:rPr>
          <w:rFonts w:ascii="Arial Narrow" w:hAnsi="Arial Narrow"/>
          <w:b/>
          <w:bCs/>
          <w:i w:val="0"/>
          <w:iCs w:val="0"/>
          <w:sz w:val="26"/>
          <w:szCs w:val="26"/>
        </w:rPr>
        <w:lastRenderedPageBreak/>
        <w:t>System Description</w:t>
      </w:r>
    </w:p>
    <w:p w14:paraId="2AEB774F" w14:textId="26083DC4" w:rsidR="00E76D0B" w:rsidRPr="00691B2D" w:rsidRDefault="00E76D0B" w:rsidP="00691B2D">
      <w:pPr>
        <w:pStyle w:val="ListParagraph"/>
        <w:numPr>
          <w:ilvl w:val="1"/>
          <w:numId w:val="23"/>
        </w:numPr>
        <w:spacing w:after="0" w:line="360" w:lineRule="auto"/>
        <w:ind w:left="540" w:right="288"/>
        <w:jc w:val="both"/>
        <w:rPr>
          <w:rFonts w:ascii="Arial Narrow" w:hAnsi="Arial Narrow"/>
          <w:i w:val="0"/>
          <w:iCs w:val="0"/>
          <w:sz w:val="26"/>
          <w:szCs w:val="26"/>
        </w:rPr>
      </w:pPr>
      <w:r w:rsidRPr="00691B2D">
        <w:rPr>
          <w:rFonts w:ascii="Arial Narrow" w:hAnsi="Arial Narrow"/>
          <w:i w:val="0"/>
          <w:iCs w:val="0"/>
          <w:sz w:val="26"/>
          <w:szCs w:val="26"/>
        </w:rPr>
        <w:t>Each units consist of 3 nos of Single phase Generator Transormers each of rating 250MVA, 420/√3/20kV, YNd1 used to evacuate the power generated through 400KV evacuation system. 1 no of single phase transformer used as a spare for both units.</w:t>
      </w:r>
    </w:p>
    <w:p w14:paraId="6FAE4CE1" w14:textId="43AE527B" w:rsidR="00E76D0B" w:rsidRPr="00691B2D" w:rsidRDefault="00E76D0B" w:rsidP="00691B2D">
      <w:pPr>
        <w:pStyle w:val="ListParagraph"/>
        <w:numPr>
          <w:ilvl w:val="1"/>
          <w:numId w:val="23"/>
        </w:numPr>
        <w:spacing w:after="0" w:line="360" w:lineRule="auto"/>
        <w:ind w:left="540" w:right="288"/>
        <w:jc w:val="both"/>
        <w:rPr>
          <w:rFonts w:ascii="Arial Narrow" w:hAnsi="Arial Narrow"/>
          <w:i w:val="0"/>
          <w:iCs w:val="0"/>
          <w:sz w:val="26"/>
          <w:szCs w:val="26"/>
        </w:rPr>
      </w:pPr>
      <w:r w:rsidRPr="00691B2D">
        <w:rPr>
          <w:rFonts w:ascii="Arial Narrow" w:hAnsi="Arial Narrow"/>
          <w:i w:val="0"/>
          <w:iCs w:val="0"/>
          <w:sz w:val="26"/>
          <w:szCs w:val="26"/>
        </w:rPr>
        <w:t>400 KV evacuation system is 400 KV GIS double bus configuration system. Consists of 6 nos Bay. 2 Nos of Line Bay, 2 Nos of GT bay, 1 no of Bus Reactor bay and 1 no of Bus coupler bay.</w:t>
      </w:r>
    </w:p>
    <w:p w14:paraId="788EC13B" w14:textId="546164F3" w:rsidR="00E76D0B" w:rsidRPr="00691B2D" w:rsidRDefault="00E76D0B" w:rsidP="00691B2D">
      <w:pPr>
        <w:pStyle w:val="ListParagraph"/>
        <w:numPr>
          <w:ilvl w:val="1"/>
          <w:numId w:val="23"/>
        </w:numPr>
        <w:spacing w:after="0" w:line="360" w:lineRule="auto"/>
        <w:ind w:left="540" w:right="288"/>
        <w:jc w:val="both"/>
        <w:rPr>
          <w:rFonts w:ascii="Arial Narrow" w:hAnsi="Arial Narrow"/>
          <w:i w:val="0"/>
          <w:iCs w:val="0"/>
          <w:sz w:val="26"/>
          <w:szCs w:val="26"/>
        </w:rPr>
      </w:pPr>
      <w:r w:rsidRPr="00691B2D">
        <w:rPr>
          <w:rFonts w:ascii="Arial Narrow" w:hAnsi="Arial Narrow"/>
          <w:i w:val="0"/>
          <w:iCs w:val="0"/>
          <w:sz w:val="26"/>
          <w:szCs w:val="26"/>
        </w:rPr>
        <w:t xml:space="preserve">Each units consist of 1 no of Station Transformers of Capacity 50MVA, 20/11.5kV, ONAN/ONAF Dyn11 each utilized for 100% Station load. </w:t>
      </w:r>
    </w:p>
    <w:p w14:paraId="3A9C8E08" w14:textId="5C84697B" w:rsidR="00E76D0B" w:rsidRPr="00691B2D" w:rsidRDefault="00E76D0B" w:rsidP="00691B2D">
      <w:pPr>
        <w:pStyle w:val="ListParagraph"/>
        <w:numPr>
          <w:ilvl w:val="1"/>
          <w:numId w:val="23"/>
        </w:numPr>
        <w:spacing w:after="0" w:line="360" w:lineRule="auto"/>
        <w:ind w:left="540" w:right="288"/>
        <w:jc w:val="both"/>
        <w:rPr>
          <w:rFonts w:ascii="Arial Narrow" w:hAnsi="Arial Narrow"/>
          <w:i w:val="0"/>
          <w:iCs w:val="0"/>
          <w:sz w:val="26"/>
          <w:szCs w:val="26"/>
        </w:rPr>
      </w:pPr>
      <w:r w:rsidRPr="00691B2D">
        <w:rPr>
          <w:rFonts w:ascii="Arial Narrow" w:hAnsi="Arial Narrow"/>
          <w:i w:val="0"/>
          <w:iCs w:val="0"/>
          <w:sz w:val="26"/>
          <w:szCs w:val="26"/>
        </w:rPr>
        <w:t>Each Station Transformer (ST) connected to the tap-off of Generator Main IPBD of Unit-1 &amp; 2 respectively.</w:t>
      </w:r>
    </w:p>
    <w:p w14:paraId="07E1BAD1" w14:textId="521073F6" w:rsidR="00E76D0B" w:rsidRPr="00691B2D" w:rsidRDefault="00E76D0B" w:rsidP="00691B2D">
      <w:pPr>
        <w:pStyle w:val="ListParagraph"/>
        <w:numPr>
          <w:ilvl w:val="1"/>
          <w:numId w:val="23"/>
        </w:numPr>
        <w:spacing w:after="0" w:line="360" w:lineRule="auto"/>
        <w:ind w:left="540" w:right="288"/>
        <w:jc w:val="both"/>
        <w:rPr>
          <w:rFonts w:ascii="Arial Narrow" w:hAnsi="Arial Narrow"/>
          <w:i w:val="0"/>
          <w:iCs w:val="0"/>
          <w:sz w:val="26"/>
          <w:szCs w:val="26"/>
        </w:rPr>
      </w:pPr>
      <w:r w:rsidRPr="00691B2D">
        <w:rPr>
          <w:rFonts w:ascii="Arial Narrow" w:hAnsi="Arial Narrow"/>
          <w:i w:val="0"/>
          <w:iCs w:val="0"/>
          <w:sz w:val="26"/>
          <w:szCs w:val="26"/>
        </w:rPr>
        <w:t>For each units the Unit Auxiliaries provided through 2 Nos. Unit Transformer of</w:t>
      </w:r>
      <w:r w:rsidR="00691B2D" w:rsidRPr="00691B2D">
        <w:rPr>
          <w:rFonts w:ascii="Arial Narrow" w:hAnsi="Arial Narrow"/>
          <w:i w:val="0"/>
          <w:iCs w:val="0"/>
          <w:sz w:val="26"/>
          <w:szCs w:val="26"/>
        </w:rPr>
        <w:t xml:space="preserve"> </w:t>
      </w:r>
      <w:r w:rsidRPr="00691B2D">
        <w:rPr>
          <w:rFonts w:ascii="Arial Narrow" w:hAnsi="Arial Narrow"/>
          <w:i w:val="0"/>
          <w:iCs w:val="0"/>
          <w:sz w:val="26"/>
          <w:szCs w:val="26"/>
        </w:rPr>
        <w:t>rating 45MVA, 20/11.5 kV. The UTs will be connected to the tap-off of Generator</w:t>
      </w:r>
      <w:r w:rsidR="00691B2D" w:rsidRPr="00691B2D">
        <w:rPr>
          <w:rFonts w:ascii="Arial Narrow" w:hAnsi="Arial Narrow"/>
          <w:i w:val="0"/>
          <w:iCs w:val="0"/>
          <w:sz w:val="26"/>
          <w:szCs w:val="26"/>
        </w:rPr>
        <w:t xml:space="preserve"> </w:t>
      </w:r>
      <w:r w:rsidRPr="00691B2D">
        <w:rPr>
          <w:rFonts w:ascii="Arial Narrow" w:hAnsi="Arial Narrow"/>
          <w:i w:val="0"/>
          <w:iCs w:val="0"/>
          <w:sz w:val="26"/>
          <w:szCs w:val="26"/>
        </w:rPr>
        <w:t>Main IPBD.</w:t>
      </w:r>
    </w:p>
    <w:p w14:paraId="200614DA" w14:textId="31881D5E" w:rsidR="00E76D0B" w:rsidRPr="00691B2D" w:rsidRDefault="00E76D0B" w:rsidP="00691B2D">
      <w:pPr>
        <w:pStyle w:val="ListParagraph"/>
        <w:numPr>
          <w:ilvl w:val="1"/>
          <w:numId w:val="23"/>
        </w:numPr>
        <w:spacing w:after="0" w:line="360" w:lineRule="auto"/>
        <w:ind w:left="540" w:right="288"/>
        <w:jc w:val="both"/>
        <w:rPr>
          <w:rFonts w:ascii="Arial Narrow" w:hAnsi="Arial Narrow"/>
          <w:i w:val="0"/>
          <w:iCs w:val="0"/>
          <w:sz w:val="26"/>
          <w:szCs w:val="26"/>
        </w:rPr>
      </w:pPr>
      <w:r w:rsidRPr="00691B2D">
        <w:rPr>
          <w:rFonts w:ascii="Arial Narrow" w:hAnsi="Arial Narrow"/>
          <w:i w:val="0"/>
          <w:iCs w:val="0"/>
          <w:sz w:val="26"/>
          <w:szCs w:val="26"/>
        </w:rPr>
        <w:t>The 6.6 KV HT load of Unit Auxiliaries provided through 2 Nos. UAT of rating</w:t>
      </w:r>
      <w:r w:rsidR="00691B2D" w:rsidRPr="00691B2D">
        <w:rPr>
          <w:rFonts w:ascii="Arial Narrow" w:hAnsi="Arial Narrow"/>
          <w:i w:val="0"/>
          <w:iCs w:val="0"/>
          <w:sz w:val="26"/>
          <w:szCs w:val="26"/>
        </w:rPr>
        <w:t xml:space="preserve"> </w:t>
      </w:r>
      <w:r w:rsidRPr="00691B2D">
        <w:rPr>
          <w:rFonts w:ascii="Arial Narrow" w:hAnsi="Arial Narrow"/>
          <w:i w:val="0"/>
          <w:iCs w:val="0"/>
          <w:sz w:val="26"/>
          <w:szCs w:val="26"/>
        </w:rPr>
        <w:t>16MVA, ONAN, 11/6.9 kV. The UATs connected to the Unit Switchboard.</w:t>
      </w:r>
      <w:r w:rsidR="00691B2D" w:rsidRPr="00691B2D">
        <w:rPr>
          <w:rFonts w:ascii="Arial Narrow" w:hAnsi="Arial Narrow"/>
          <w:i w:val="0"/>
          <w:iCs w:val="0"/>
          <w:sz w:val="26"/>
          <w:szCs w:val="26"/>
        </w:rPr>
        <w:t xml:space="preserve"> </w:t>
      </w:r>
    </w:p>
    <w:p w14:paraId="43FCF3B5" w14:textId="300F9C32" w:rsidR="00E76D0B" w:rsidRPr="00691B2D" w:rsidRDefault="00E76D0B" w:rsidP="00691B2D">
      <w:pPr>
        <w:pStyle w:val="ListParagraph"/>
        <w:numPr>
          <w:ilvl w:val="1"/>
          <w:numId w:val="23"/>
        </w:numPr>
        <w:spacing w:after="0" w:line="360" w:lineRule="auto"/>
        <w:ind w:left="540" w:right="288"/>
        <w:jc w:val="both"/>
        <w:rPr>
          <w:rFonts w:ascii="Arial Narrow" w:hAnsi="Arial Narrow"/>
          <w:i w:val="0"/>
          <w:iCs w:val="0"/>
          <w:sz w:val="26"/>
          <w:szCs w:val="26"/>
        </w:rPr>
      </w:pPr>
      <w:r w:rsidRPr="00691B2D">
        <w:rPr>
          <w:rFonts w:ascii="Arial Narrow" w:hAnsi="Arial Narrow"/>
          <w:i w:val="0"/>
          <w:iCs w:val="0"/>
          <w:sz w:val="26"/>
          <w:szCs w:val="26"/>
        </w:rPr>
        <w:t>Normal/Emergency DG will cater to the emergency load requirements of the</w:t>
      </w:r>
      <w:r w:rsidR="00691B2D" w:rsidRPr="00691B2D">
        <w:rPr>
          <w:rFonts w:ascii="Arial Narrow" w:hAnsi="Arial Narrow"/>
          <w:i w:val="0"/>
          <w:iCs w:val="0"/>
          <w:sz w:val="26"/>
          <w:szCs w:val="26"/>
        </w:rPr>
        <w:t xml:space="preserve"> </w:t>
      </w:r>
      <w:r w:rsidRPr="00691B2D">
        <w:rPr>
          <w:rFonts w:ascii="Arial Narrow" w:hAnsi="Arial Narrow"/>
          <w:i w:val="0"/>
          <w:iCs w:val="0"/>
          <w:sz w:val="26"/>
          <w:szCs w:val="26"/>
        </w:rPr>
        <w:t>respective unit.</w:t>
      </w:r>
    </w:p>
    <w:p w14:paraId="2AD67E84" w14:textId="06FFAA4E" w:rsidR="00E76D0B" w:rsidRPr="00691B2D" w:rsidRDefault="00E76D0B" w:rsidP="00691B2D">
      <w:pPr>
        <w:pStyle w:val="ListParagraph"/>
        <w:numPr>
          <w:ilvl w:val="1"/>
          <w:numId w:val="23"/>
        </w:numPr>
        <w:spacing w:after="0" w:line="360" w:lineRule="auto"/>
        <w:ind w:left="540" w:right="288"/>
        <w:jc w:val="both"/>
        <w:rPr>
          <w:rFonts w:ascii="Arial Narrow" w:hAnsi="Arial Narrow"/>
          <w:i w:val="0"/>
          <w:iCs w:val="0"/>
          <w:sz w:val="26"/>
          <w:szCs w:val="26"/>
        </w:rPr>
      </w:pPr>
      <w:r w:rsidRPr="00691B2D">
        <w:rPr>
          <w:rFonts w:ascii="Arial Narrow" w:hAnsi="Arial Narrow"/>
          <w:i w:val="0"/>
          <w:iCs w:val="0"/>
          <w:sz w:val="26"/>
          <w:szCs w:val="26"/>
        </w:rPr>
        <w:t>Each of the 1 x 600 MW generators with static excitation system generates power at</w:t>
      </w:r>
      <w:r w:rsidR="00691B2D" w:rsidRPr="00691B2D">
        <w:rPr>
          <w:rFonts w:ascii="Arial Narrow" w:hAnsi="Arial Narrow"/>
          <w:i w:val="0"/>
          <w:iCs w:val="0"/>
          <w:sz w:val="26"/>
          <w:szCs w:val="26"/>
        </w:rPr>
        <w:t xml:space="preserve"> </w:t>
      </w:r>
      <w:r w:rsidRPr="00691B2D">
        <w:rPr>
          <w:rFonts w:ascii="Arial Narrow" w:hAnsi="Arial Narrow"/>
          <w:i w:val="0"/>
          <w:iCs w:val="0"/>
          <w:sz w:val="26"/>
          <w:szCs w:val="26"/>
        </w:rPr>
        <w:t>20 kV which is stepped up to 400 kV by Generator Transformer. The generated</w:t>
      </w:r>
      <w:r w:rsidR="00691B2D" w:rsidRPr="00691B2D">
        <w:rPr>
          <w:rFonts w:ascii="Arial Narrow" w:hAnsi="Arial Narrow"/>
          <w:i w:val="0"/>
          <w:iCs w:val="0"/>
          <w:sz w:val="26"/>
          <w:szCs w:val="26"/>
        </w:rPr>
        <w:t xml:space="preserve"> </w:t>
      </w:r>
      <w:r w:rsidRPr="00691B2D">
        <w:rPr>
          <w:rFonts w:ascii="Arial Narrow" w:hAnsi="Arial Narrow"/>
          <w:i w:val="0"/>
          <w:iCs w:val="0"/>
          <w:sz w:val="26"/>
          <w:szCs w:val="26"/>
        </w:rPr>
        <w:t>power is evacuated to 400 kV GIS switchyard through 20/420 kV Generator</w:t>
      </w:r>
      <w:r w:rsidR="00691B2D" w:rsidRPr="00691B2D">
        <w:rPr>
          <w:rFonts w:ascii="Arial Narrow" w:hAnsi="Arial Narrow"/>
          <w:i w:val="0"/>
          <w:iCs w:val="0"/>
          <w:sz w:val="26"/>
          <w:szCs w:val="26"/>
        </w:rPr>
        <w:t xml:space="preserve"> </w:t>
      </w:r>
      <w:r w:rsidRPr="00691B2D">
        <w:rPr>
          <w:rFonts w:ascii="Arial Narrow" w:hAnsi="Arial Narrow"/>
          <w:i w:val="0"/>
          <w:iCs w:val="0"/>
          <w:sz w:val="26"/>
          <w:szCs w:val="26"/>
        </w:rPr>
        <w:t>Transformer. The Generator is connected to the Generator Transformer LV</w:t>
      </w:r>
      <w:r w:rsidR="00691B2D" w:rsidRPr="00691B2D">
        <w:rPr>
          <w:rFonts w:ascii="Arial Narrow" w:hAnsi="Arial Narrow"/>
          <w:i w:val="0"/>
          <w:iCs w:val="0"/>
          <w:sz w:val="26"/>
          <w:szCs w:val="26"/>
        </w:rPr>
        <w:t xml:space="preserve"> </w:t>
      </w:r>
      <w:r w:rsidRPr="00691B2D">
        <w:rPr>
          <w:rFonts w:ascii="Arial Narrow" w:hAnsi="Arial Narrow"/>
          <w:i w:val="0"/>
          <w:iCs w:val="0"/>
          <w:sz w:val="26"/>
          <w:szCs w:val="26"/>
        </w:rPr>
        <w:t>terminals through 24 kV IPBD. The power is evacuated to the grid through Two Nos.</w:t>
      </w:r>
      <w:r w:rsidR="00691B2D" w:rsidRPr="00691B2D">
        <w:rPr>
          <w:rFonts w:ascii="Arial Narrow" w:hAnsi="Arial Narrow"/>
          <w:i w:val="0"/>
          <w:iCs w:val="0"/>
          <w:sz w:val="26"/>
          <w:szCs w:val="26"/>
        </w:rPr>
        <w:t xml:space="preserve"> </w:t>
      </w:r>
      <w:r w:rsidRPr="00691B2D">
        <w:rPr>
          <w:rFonts w:ascii="Arial Narrow" w:hAnsi="Arial Narrow"/>
          <w:i w:val="0"/>
          <w:iCs w:val="0"/>
          <w:sz w:val="26"/>
          <w:szCs w:val="26"/>
        </w:rPr>
        <w:t>400 kV transmission line emanating from the switchyard to PGCIL pooling station.</w:t>
      </w:r>
    </w:p>
    <w:p w14:paraId="21FA3A86" w14:textId="77777777" w:rsidR="00691B2D" w:rsidRPr="00E76D0B" w:rsidRDefault="00691B2D" w:rsidP="00E76D0B">
      <w:pPr>
        <w:spacing w:after="0" w:line="360" w:lineRule="auto"/>
        <w:ind w:left="144" w:right="288"/>
        <w:jc w:val="both"/>
        <w:rPr>
          <w:rFonts w:ascii="Arial Narrow" w:hAnsi="Arial Narrow"/>
          <w:i w:val="0"/>
          <w:iCs w:val="0"/>
          <w:sz w:val="26"/>
          <w:szCs w:val="26"/>
        </w:rPr>
      </w:pPr>
    </w:p>
    <w:p w14:paraId="01C04CE6" w14:textId="77777777" w:rsidR="00E76D0B" w:rsidRPr="00691B2D" w:rsidRDefault="00E76D0B" w:rsidP="00E76D0B">
      <w:pPr>
        <w:spacing w:after="0" w:line="360" w:lineRule="auto"/>
        <w:ind w:left="144" w:right="288"/>
        <w:jc w:val="both"/>
        <w:rPr>
          <w:rFonts w:ascii="Arial Narrow" w:hAnsi="Arial Narrow"/>
          <w:b/>
          <w:bCs/>
          <w:i w:val="0"/>
          <w:iCs w:val="0"/>
          <w:sz w:val="26"/>
          <w:szCs w:val="26"/>
        </w:rPr>
      </w:pPr>
      <w:r w:rsidRPr="00691B2D">
        <w:rPr>
          <w:rFonts w:ascii="Arial Narrow" w:hAnsi="Arial Narrow"/>
          <w:b/>
          <w:bCs/>
          <w:i w:val="0"/>
          <w:iCs w:val="0"/>
          <w:sz w:val="26"/>
          <w:szCs w:val="26"/>
        </w:rPr>
        <w:t>All 415V motors modules (DOL) provided with:</w:t>
      </w:r>
    </w:p>
    <w:p w14:paraId="053D6B85" w14:textId="35FF1D40" w:rsidR="00E76D0B" w:rsidRPr="00E76D0B" w:rsidRDefault="00E76D0B" w:rsidP="004F6380">
      <w:pPr>
        <w:pStyle w:val="ListParagraph"/>
        <w:numPr>
          <w:ilvl w:val="1"/>
          <w:numId w:val="23"/>
        </w:numPr>
        <w:spacing w:after="0" w:line="360" w:lineRule="auto"/>
        <w:ind w:left="540" w:right="288"/>
        <w:jc w:val="both"/>
        <w:rPr>
          <w:rFonts w:ascii="Arial Narrow" w:hAnsi="Arial Narrow"/>
          <w:i w:val="0"/>
          <w:iCs w:val="0"/>
          <w:sz w:val="26"/>
          <w:szCs w:val="26"/>
        </w:rPr>
      </w:pPr>
      <w:r w:rsidRPr="00E76D0B">
        <w:rPr>
          <w:rFonts w:ascii="Arial Narrow" w:hAnsi="Arial Narrow"/>
          <w:i w:val="0"/>
          <w:iCs w:val="0"/>
          <w:sz w:val="26"/>
          <w:szCs w:val="26"/>
        </w:rPr>
        <w:t>MPCBs with inbuilt O/L relay, inbuilt short circuit protection and Power Contactors</w:t>
      </w:r>
      <w:r w:rsidR="00691B2D">
        <w:rPr>
          <w:rFonts w:ascii="Arial Narrow" w:hAnsi="Arial Narrow"/>
          <w:i w:val="0"/>
          <w:iCs w:val="0"/>
          <w:sz w:val="26"/>
          <w:szCs w:val="26"/>
        </w:rPr>
        <w:t xml:space="preserve"> </w:t>
      </w:r>
      <w:r w:rsidRPr="00E76D0B">
        <w:rPr>
          <w:rFonts w:ascii="Arial Narrow" w:hAnsi="Arial Narrow"/>
          <w:i w:val="0"/>
          <w:iCs w:val="0"/>
          <w:sz w:val="26"/>
          <w:szCs w:val="26"/>
        </w:rPr>
        <w:t>for motors up to and including 45 kW suitable for type-2 Co-Ordination.</w:t>
      </w:r>
    </w:p>
    <w:p w14:paraId="16B848F6" w14:textId="2424DF07" w:rsidR="00E76D0B" w:rsidRPr="00E76D0B" w:rsidRDefault="00E76D0B" w:rsidP="004F6380">
      <w:pPr>
        <w:pStyle w:val="ListParagraph"/>
        <w:numPr>
          <w:ilvl w:val="1"/>
          <w:numId w:val="23"/>
        </w:numPr>
        <w:spacing w:after="0" w:line="360" w:lineRule="auto"/>
        <w:ind w:left="540" w:right="288"/>
        <w:jc w:val="both"/>
        <w:rPr>
          <w:rFonts w:ascii="Arial Narrow" w:hAnsi="Arial Narrow"/>
          <w:i w:val="0"/>
          <w:iCs w:val="0"/>
          <w:sz w:val="26"/>
          <w:szCs w:val="26"/>
        </w:rPr>
      </w:pPr>
      <w:r w:rsidRPr="00E76D0B">
        <w:rPr>
          <w:rFonts w:ascii="Arial Narrow" w:hAnsi="Arial Narrow"/>
          <w:i w:val="0"/>
          <w:iCs w:val="0"/>
          <w:sz w:val="26"/>
          <w:szCs w:val="26"/>
        </w:rPr>
        <w:t>MCCB with inbuilt short circuit protection and separate thermal O/L and Power</w:t>
      </w:r>
      <w:r w:rsidR="00691B2D">
        <w:rPr>
          <w:rFonts w:ascii="Arial Narrow" w:hAnsi="Arial Narrow"/>
          <w:i w:val="0"/>
          <w:iCs w:val="0"/>
          <w:sz w:val="26"/>
          <w:szCs w:val="26"/>
        </w:rPr>
        <w:t xml:space="preserve"> </w:t>
      </w:r>
      <w:r w:rsidRPr="00E76D0B">
        <w:rPr>
          <w:rFonts w:ascii="Arial Narrow" w:hAnsi="Arial Narrow"/>
          <w:i w:val="0"/>
          <w:iCs w:val="0"/>
          <w:sz w:val="26"/>
          <w:szCs w:val="26"/>
        </w:rPr>
        <w:t>Contactors for motor above 45kW to up to 110 kW suitable for type-2 Co-Ordination.</w:t>
      </w:r>
    </w:p>
    <w:p w14:paraId="77271CF1" w14:textId="47797935" w:rsidR="00E76D0B" w:rsidRPr="00E76D0B" w:rsidRDefault="00E76D0B" w:rsidP="004F6380">
      <w:pPr>
        <w:pStyle w:val="ListParagraph"/>
        <w:numPr>
          <w:ilvl w:val="1"/>
          <w:numId w:val="23"/>
        </w:numPr>
        <w:spacing w:after="0" w:line="360" w:lineRule="auto"/>
        <w:ind w:left="540" w:right="288"/>
        <w:jc w:val="both"/>
        <w:rPr>
          <w:rFonts w:ascii="Arial Narrow" w:hAnsi="Arial Narrow"/>
          <w:i w:val="0"/>
          <w:iCs w:val="0"/>
          <w:sz w:val="26"/>
          <w:szCs w:val="26"/>
        </w:rPr>
      </w:pPr>
      <w:r w:rsidRPr="00E76D0B">
        <w:rPr>
          <w:rFonts w:ascii="Arial Narrow" w:hAnsi="Arial Narrow"/>
          <w:i w:val="0"/>
          <w:iCs w:val="0"/>
          <w:sz w:val="26"/>
          <w:szCs w:val="26"/>
        </w:rPr>
        <w:t>ACB and composite motor protection relay are of numerical and communicable type</w:t>
      </w:r>
      <w:r w:rsidR="00691B2D">
        <w:rPr>
          <w:rFonts w:ascii="Arial Narrow" w:hAnsi="Arial Narrow"/>
          <w:i w:val="0"/>
          <w:iCs w:val="0"/>
          <w:sz w:val="26"/>
          <w:szCs w:val="26"/>
        </w:rPr>
        <w:t xml:space="preserve"> </w:t>
      </w:r>
      <w:r w:rsidRPr="00E76D0B">
        <w:rPr>
          <w:rFonts w:ascii="Arial Narrow" w:hAnsi="Arial Narrow"/>
          <w:i w:val="0"/>
          <w:iCs w:val="0"/>
          <w:sz w:val="26"/>
          <w:szCs w:val="26"/>
        </w:rPr>
        <w:t>for motors 110 kW and above.</w:t>
      </w:r>
    </w:p>
    <w:p w14:paraId="1743DCA8" w14:textId="77777777" w:rsidR="004F6380" w:rsidRDefault="00E76D0B" w:rsidP="004F6380">
      <w:pPr>
        <w:pStyle w:val="ListParagraph"/>
        <w:numPr>
          <w:ilvl w:val="1"/>
          <w:numId w:val="23"/>
        </w:numPr>
        <w:spacing w:after="0" w:line="360" w:lineRule="auto"/>
        <w:ind w:left="540" w:right="288"/>
        <w:jc w:val="both"/>
        <w:rPr>
          <w:rFonts w:ascii="Arial Narrow" w:hAnsi="Arial Narrow"/>
          <w:i w:val="0"/>
          <w:iCs w:val="0"/>
          <w:sz w:val="26"/>
          <w:szCs w:val="26"/>
        </w:rPr>
      </w:pPr>
      <w:r w:rsidRPr="00E76D0B">
        <w:rPr>
          <w:rFonts w:ascii="Arial Narrow" w:hAnsi="Arial Narrow"/>
          <w:i w:val="0"/>
          <w:iCs w:val="0"/>
          <w:sz w:val="26"/>
          <w:szCs w:val="26"/>
        </w:rPr>
        <w:lastRenderedPageBreak/>
        <w:t>All the incomers and bus couplers of 415V switchgear and MCC and outgoing</w:t>
      </w:r>
      <w:r w:rsidR="00691B2D">
        <w:rPr>
          <w:rFonts w:ascii="Arial Narrow" w:hAnsi="Arial Narrow"/>
          <w:i w:val="0"/>
          <w:iCs w:val="0"/>
          <w:sz w:val="26"/>
          <w:szCs w:val="26"/>
        </w:rPr>
        <w:t xml:space="preserve"> </w:t>
      </w:r>
      <w:r w:rsidRPr="00E76D0B">
        <w:rPr>
          <w:rFonts w:ascii="Arial Narrow" w:hAnsi="Arial Narrow"/>
          <w:i w:val="0"/>
          <w:iCs w:val="0"/>
          <w:sz w:val="26"/>
          <w:szCs w:val="26"/>
        </w:rPr>
        <w:t>feeders of 415V switchgear have ACB and provided with microprocessor based</w:t>
      </w:r>
      <w:r w:rsidR="00691B2D">
        <w:rPr>
          <w:rFonts w:ascii="Arial Narrow" w:hAnsi="Arial Narrow"/>
          <w:i w:val="0"/>
          <w:iCs w:val="0"/>
          <w:sz w:val="26"/>
          <w:szCs w:val="26"/>
        </w:rPr>
        <w:t xml:space="preserve"> </w:t>
      </w:r>
      <w:r w:rsidRPr="00E76D0B">
        <w:rPr>
          <w:rFonts w:ascii="Arial Narrow" w:hAnsi="Arial Narrow"/>
          <w:i w:val="0"/>
          <w:iCs w:val="0"/>
          <w:sz w:val="26"/>
          <w:szCs w:val="26"/>
        </w:rPr>
        <w:t>numerical relays.</w:t>
      </w:r>
    </w:p>
    <w:p w14:paraId="6E9CB4A9" w14:textId="77777777" w:rsidR="004F6380" w:rsidRDefault="004F6380" w:rsidP="004F6380">
      <w:pPr>
        <w:pStyle w:val="ListParagraph"/>
        <w:numPr>
          <w:ilvl w:val="1"/>
          <w:numId w:val="23"/>
        </w:numPr>
        <w:spacing w:after="0" w:line="360" w:lineRule="auto"/>
        <w:ind w:left="540" w:right="288"/>
        <w:jc w:val="both"/>
        <w:rPr>
          <w:rFonts w:ascii="Arial Narrow" w:hAnsi="Arial Narrow"/>
          <w:i w:val="0"/>
          <w:iCs w:val="0"/>
          <w:sz w:val="26"/>
          <w:szCs w:val="26"/>
        </w:rPr>
      </w:pPr>
      <w:r w:rsidRPr="004F6380">
        <w:rPr>
          <w:rFonts w:ascii="Arial Narrow" w:hAnsi="Arial Narrow"/>
          <w:i w:val="0"/>
          <w:iCs w:val="0"/>
          <w:sz w:val="26"/>
          <w:szCs w:val="26"/>
        </w:rPr>
        <w:t>Three (3) set of 1X100%, 220 Volts Lead Acid Plante Battery with their Float cum Boost charger i.e. one set for each unit and one set for total station load and DC switchboard provided for the unit and Station loads. In addition, a common standby Float cum Boost charger provided which can be switched to unit 1, Unit 2 or Station batteries as per requirements.</w:t>
      </w:r>
    </w:p>
    <w:p w14:paraId="7704A8E9" w14:textId="77777777" w:rsidR="004F6380" w:rsidRDefault="004F6380" w:rsidP="004F6380">
      <w:pPr>
        <w:pStyle w:val="ListParagraph"/>
        <w:numPr>
          <w:ilvl w:val="1"/>
          <w:numId w:val="23"/>
        </w:numPr>
        <w:spacing w:after="0" w:line="360" w:lineRule="auto"/>
        <w:ind w:left="540" w:right="288"/>
        <w:jc w:val="both"/>
        <w:rPr>
          <w:rFonts w:ascii="Arial Narrow" w:hAnsi="Arial Narrow"/>
          <w:i w:val="0"/>
          <w:iCs w:val="0"/>
          <w:sz w:val="26"/>
          <w:szCs w:val="26"/>
        </w:rPr>
      </w:pPr>
      <w:r w:rsidRPr="004F6380">
        <w:rPr>
          <w:rFonts w:ascii="Arial Narrow" w:hAnsi="Arial Narrow"/>
          <w:i w:val="0"/>
          <w:iCs w:val="0"/>
          <w:sz w:val="26"/>
          <w:szCs w:val="26"/>
        </w:rPr>
        <w:t>The switchyard provided with a separate 2nos of 220V battery system. And 48 V battery system for PLCC communication system.</w:t>
      </w:r>
    </w:p>
    <w:p w14:paraId="2B65AC90" w14:textId="0C8575CB" w:rsidR="004F6380" w:rsidRDefault="004F6380" w:rsidP="004F6380">
      <w:pPr>
        <w:pStyle w:val="ListParagraph"/>
        <w:numPr>
          <w:ilvl w:val="1"/>
          <w:numId w:val="23"/>
        </w:numPr>
        <w:spacing w:after="0" w:line="360" w:lineRule="auto"/>
        <w:ind w:left="540" w:right="288"/>
        <w:jc w:val="both"/>
        <w:rPr>
          <w:rFonts w:ascii="Arial Narrow" w:hAnsi="Arial Narrow"/>
          <w:i w:val="0"/>
          <w:iCs w:val="0"/>
          <w:sz w:val="26"/>
          <w:szCs w:val="26"/>
        </w:rPr>
      </w:pPr>
      <w:r w:rsidRPr="004F6380">
        <w:rPr>
          <w:rFonts w:ascii="Arial Narrow" w:hAnsi="Arial Narrow"/>
          <w:i w:val="0"/>
          <w:iCs w:val="0"/>
          <w:sz w:val="26"/>
          <w:szCs w:val="26"/>
        </w:rPr>
        <w:t>All Power cables have Aluminium conductor with minimum conductor cross section of 4 sq.mm and Control cables have Copper conductor.</w:t>
      </w:r>
    </w:p>
    <w:p w14:paraId="153C15E1" w14:textId="77777777" w:rsidR="004F6380" w:rsidRPr="004F6380" w:rsidRDefault="004F6380" w:rsidP="004F6380">
      <w:pPr>
        <w:pStyle w:val="ListParagraph"/>
        <w:spacing w:after="0" w:line="360" w:lineRule="auto"/>
        <w:ind w:left="540" w:right="288"/>
        <w:jc w:val="both"/>
        <w:rPr>
          <w:rFonts w:ascii="Arial Narrow" w:hAnsi="Arial Narrow"/>
          <w:i w:val="0"/>
          <w:iCs w:val="0"/>
          <w:sz w:val="26"/>
          <w:szCs w:val="26"/>
        </w:rPr>
      </w:pPr>
    </w:p>
    <w:p w14:paraId="7699D5C5" w14:textId="77777777" w:rsidR="004F6380" w:rsidRPr="004F6380" w:rsidRDefault="004F6380" w:rsidP="004F6380">
      <w:pPr>
        <w:ind w:left="144" w:right="288"/>
        <w:rPr>
          <w:rFonts w:ascii="Arial Narrow" w:hAnsi="Arial Narrow"/>
          <w:b/>
          <w:bCs/>
          <w:i w:val="0"/>
          <w:iCs w:val="0"/>
          <w:sz w:val="26"/>
          <w:szCs w:val="26"/>
        </w:rPr>
      </w:pPr>
      <w:r w:rsidRPr="004F6380">
        <w:rPr>
          <w:rFonts w:ascii="Arial Narrow" w:hAnsi="Arial Narrow"/>
          <w:b/>
          <w:bCs/>
          <w:i w:val="0"/>
          <w:iCs w:val="0"/>
          <w:sz w:val="26"/>
          <w:szCs w:val="26"/>
        </w:rPr>
        <w:t>Lighting system consists of</w:t>
      </w:r>
    </w:p>
    <w:p w14:paraId="06AACF05" w14:textId="050E75B5" w:rsidR="004F6380" w:rsidRPr="004F6380" w:rsidRDefault="004F6380" w:rsidP="004F6380">
      <w:pPr>
        <w:pStyle w:val="ListParagraph"/>
        <w:numPr>
          <w:ilvl w:val="1"/>
          <w:numId w:val="23"/>
        </w:numPr>
        <w:spacing w:after="0" w:line="360" w:lineRule="auto"/>
        <w:ind w:left="540" w:right="288"/>
        <w:jc w:val="both"/>
        <w:rPr>
          <w:rFonts w:ascii="Arial Narrow" w:hAnsi="Arial Narrow"/>
          <w:i w:val="0"/>
          <w:iCs w:val="0"/>
          <w:sz w:val="26"/>
          <w:szCs w:val="26"/>
        </w:rPr>
      </w:pPr>
      <w:r w:rsidRPr="004F6380">
        <w:rPr>
          <w:rFonts w:ascii="Arial Narrow" w:hAnsi="Arial Narrow"/>
          <w:i w:val="0"/>
          <w:iCs w:val="0"/>
          <w:sz w:val="26"/>
          <w:szCs w:val="26"/>
        </w:rPr>
        <w:t>Normal 240 V AC Lighting System</w:t>
      </w:r>
    </w:p>
    <w:p w14:paraId="61D4AE62" w14:textId="50721A6D" w:rsidR="004F6380" w:rsidRPr="004F6380" w:rsidRDefault="004F6380" w:rsidP="004F6380">
      <w:pPr>
        <w:pStyle w:val="ListParagraph"/>
        <w:numPr>
          <w:ilvl w:val="1"/>
          <w:numId w:val="23"/>
        </w:numPr>
        <w:spacing w:after="0" w:line="360" w:lineRule="auto"/>
        <w:ind w:left="540" w:right="288"/>
        <w:jc w:val="both"/>
        <w:rPr>
          <w:rFonts w:ascii="Arial Narrow" w:hAnsi="Arial Narrow"/>
          <w:i w:val="0"/>
          <w:iCs w:val="0"/>
          <w:sz w:val="26"/>
          <w:szCs w:val="26"/>
        </w:rPr>
      </w:pPr>
      <w:r w:rsidRPr="004F6380">
        <w:rPr>
          <w:rFonts w:ascii="Arial Narrow" w:hAnsi="Arial Narrow"/>
          <w:i w:val="0"/>
          <w:iCs w:val="0"/>
          <w:sz w:val="26"/>
          <w:szCs w:val="26"/>
        </w:rPr>
        <w:t>Normal-cum-Emergency 240 V AC Lighting System</w:t>
      </w:r>
    </w:p>
    <w:p w14:paraId="3732CEF4" w14:textId="16C7B3DF" w:rsidR="004F6380" w:rsidRPr="004F6380" w:rsidRDefault="004F6380" w:rsidP="004F6380">
      <w:pPr>
        <w:pStyle w:val="ListParagraph"/>
        <w:numPr>
          <w:ilvl w:val="1"/>
          <w:numId w:val="23"/>
        </w:numPr>
        <w:spacing w:after="0" w:line="360" w:lineRule="auto"/>
        <w:ind w:left="540" w:right="288"/>
        <w:jc w:val="both"/>
        <w:rPr>
          <w:rFonts w:ascii="Arial Narrow" w:hAnsi="Arial Narrow"/>
          <w:i w:val="0"/>
          <w:iCs w:val="0"/>
          <w:sz w:val="26"/>
          <w:szCs w:val="26"/>
        </w:rPr>
      </w:pPr>
      <w:r w:rsidRPr="004F6380">
        <w:rPr>
          <w:rFonts w:ascii="Arial Narrow" w:hAnsi="Arial Narrow"/>
          <w:i w:val="0"/>
          <w:iCs w:val="0"/>
          <w:sz w:val="26"/>
          <w:szCs w:val="26"/>
        </w:rPr>
        <w:t>Emergency 220 V DC Lighting System</w:t>
      </w:r>
    </w:p>
    <w:p w14:paraId="333A28F4" w14:textId="32C85843" w:rsidR="004F6380" w:rsidRPr="004F6380" w:rsidRDefault="004F6380" w:rsidP="004F6380">
      <w:pPr>
        <w:pStyle w:val="ListParagraph"/>
        <w:numPr>
          <w:ilvl w:val="1"/>
          <w:numId w:val="23"/>
        </w:numPr>
        <w:spacing w:after="0" w:line="360" w:lineRule="auto"/>
        <w:ind w:left="540" w:right="288"/>
        <w:jc w:val="both"/>
        <w:rPr>
          <w:rFonts w:ascii="Arial Narrow" w:hAnsi="Arial Narrow"/>
          <w:i w:val="0"/>
          <w:iCs w:val="0"/>
          <w:sz w:val="26"/>
          <w:szCs w:val="26"/>
        </w:rPr>
      </w:pPr>
      <w:r w:rsidRPr="004F6380">
        <w:rPr>
          <w:rFonts w:ascii="Arial Narrow" w:hAnsi="Arial Narrow"/>
          <w:i w:val="0"/>
          <w:iCs w:val="0"/>
          <w:sz w:val="26"/>
          <w:szCs w:val="26"/>
        </w:rPr>
        <w:t>Maintenance 24V AC lighting system</w:t>
      </w:r>
    </w:p>
    <w:p w14:paraId="4964B82A" w14:textId="77777777" w:rsidR="004F6380" w:rsidRDefault="004F6380" w:rsidP="004F6380">
      <w:pPr>
        <w:ind w:left="144" w:right="288"/>
        <w:rPr>
          <w:rFonts w:ascii="Arial Narrow" w:hAnsi="Arial Narrow"/>
          <w:i w:val="0"/>
          <w:iCs w:val="0"/>
          <w:sz w:val="26"/>
          <w:szCs w:val="26"/>
        </w:rPr>
      </w:pPr>
    </w:p>
    <w:p w14:paraId="50931AC7" w14:textId="0F523885" w:rsidR="004F6380" w:rsidRDefault="004F6380" w:rsidP="004F6380">
      <w:pPr>
        <w:spacing w:after="0" w:line="360" w:lineRule="auto"/>
        <w:ind w:left="144" w:right="288"/>
        <w:jc w:val="both"/>
        <w:rPr>
          <w:rFonts w:ascii="Arial Narrow" w:hAnsi="Arial Narrow"/>
          <w:i w:val="0"/>
          <w:iCs w:val="0"/>
          <w:sz w:val="26"/>
          <w:szCs w:val="26"/>
        </w:rPr>
      </w:pPr>
      <w:r w:rsidRPr="004F6380">
        <w:rPr>
          <w:rFonts w:ascii="Arial Narrow" w:hAnsi="Arial Narrow"/>
          <w:i w:val="0"/>
          <w:iCs w:val="0"/>
          <w:sz w:val="26"/>
          <w:szCs w:val="26"/>
        </w:rPr>
        <w:t>Dry type Vacuum pressure Impregnated (VPI) / cast resin Lighting transformers provided</w:t>
      </w:r>
      <w:r>
        <w:rPr>
          <w:rFonts w:ascii="Arial Narrow" w:hAnsi="Arial Narrow"/>
          <w:i w:val="0"/>
          <w:iCs w:val="0"/>
          <w:sz w:val="26"/>
          <w:szCs w:val="26"/>
        </w:rPr>
        <w:t xml:space="preserve"> </w:t>
      </w:r>
      <w:r w:rsidRPr="004F6380">
        <w:rPr>
          <w:rFonts w:ascii="Arial Narrow" w:hAnsi="Arial Narrow"/>
          <w:i w:val="0"/>
          <w:iCs w:val="0"/>
          <w:sz w:val="26"/>
          <w:szCs w:val="26"/>
        </w:rPr>
        <w:t>in the plant AC lighting system to reduce the fault level at Lighting Panel.</w:t>
      </w:r>
    </w:p>
    <w:p w14:paraId="008C290A" w14:textId="77777777" w:rsidR="004F6380" w:rsidRPr="004F6380" w:rsidRDefault="004F6380" w:rsidP="004F6380">
      <w:pPr>
        <w:spacing w:after="0" w:line="360" w:lineRule="auto"/>
        <w:ind w:left="144" w:right="288"/>
        <w:jc w:val="both"/>
        <w:rPr>
          <w:rFonts w:ascii="Arial Narrow" w:hAnsi="Arial Narrow"/>
          <w:i w:val="0"/>
          <w:iCs w:val="0"/>
          <w:sz w:val="26"/>
          <w:szCs w:val="26"/>
        </w:rPr>
      </w:pPr>
    </w:p>
    <w:p w14:paraId="166C4641" w14:textId="53023933" w:rsidR="004F6380" w:rsidRDefault="004F6380" w:rsidP="004F6380">
      <w:pPr>
        <w:spacing w:after="0" w:line="360" w:lineRule="auto"/>
        <w:ind w:left="144" w:right="288"/>
        <w:jc w:val="both"/>
        <w:rPr>
          <w:rFonts w:ascii="Arial Narrow" w:hAnsi="Arial Narrow"/>
          <w:i w:val="0"/>
          <w:iCs w:val="0"/>
          <w:sz w:val="26"/>
          <w:szCs w:val="26"/>
        </w:rPr>
      </w:pPr>
      <w:r w:rsidRPr="004F6380">
        <w:rPr>
          <w:rFonts w:ascii="Arial Narrow" w:hAnsi="Arial Narrow"/>
          <w:i w:val="0"/>
          <w:iCs w:val="0"/>
          <w:sz w:val="26"/>
          <w:szCs w:val="26"/>
        </w:rPr>
        <w:t>MS rod below ground level, GS conductors above ground level and MS conductor in</w:t>
      </w:r>
      <w:r>
        <w:rPr>
          <w:rFonts w:ascii="Arial Narrow" w:hAnsi="Arial Narrow"/>
          <w:i w:val="0"/>
          <w:iCs w:val="0"/>
          <w:sz w:val="26"/>
          <w:szCs w:val="26"/>
        </w:rPr>
        <w:t xml:space="preserve"> </w:t>
      </w:r>
      <w:r w:rsidRPr="004F6380">
        <w:rPr>
          <w:rFonts w:ascii="Arial Narrow" w:hAnsi="Arial Narrow"/>
          <w:i w:val="0"/>
          <w:iCs w:val="0"/>
          <w:sz w:val="26"/>
          <w:szCs w:val="26"/>
        </w:rPr>
        <w:t>embedded concrete / Floor slab are used as Earthing materials.</w:t>
      </w:r>
    </w:p>
    <w:p w14:paraId="08FD48C8" w14:textId="77777777" w:rsidR="004F6380" w:rsidRPr="004F6380" w:rsidRDefault="004F6380" w:rsidP="004F6380">
      <w:pPr>
        <w:spacing w:after="0" w:line="360" w:lineRule="auto"/>
        <w:ind w:left="144" w:right="288"/>
        <w:jc w:val="both"/>
        <w:rPr>
          <w:rFonts w:ascii="Arial Narrow" w:hAnsi="Arial Narrow"/>
          <w:i w:val="0"/>
          <w:iCs w:val="0"/>
          <w:sz w:val="26"/>
          <w:szCs w:val="26"/>
        </w:rPr>
      </w:pPr>
    </w:p>
    <w:p w14:paraId="0D5A93C3" w14:textId="5450CC1B" w:rsidR="004F6380" w:rsidRDefault="004F6380" w:rsidP="004F6380">
      <w:pPr>
        <w:spacing w:after="0" w:line="360" w:lineRule="auto"/>
        <w:ind w:left="144" w:right="288"/>
        <w:jc w:val="both"/>
        <w:rPr>
          <w:rFonts w:ascii="Arial Narrow" w:hAnsi="Arial Narrow"/>
          <w:i w:val="0"/>
          <w:iCs w:val="0"/>
          <w:sz w:val="26"/>
          <w:szCs w:val="26"/>
        </w:rPr>
      </w:pPr>
      <w:r w:rsidRPr="004F6380">
        <w:rPr>
          <w:rFonts w:ascii="Arial Narrow" w:hAnsi="Arial Narrow"/>
          <w:i w:val="0"/>
          <w:iCs w:val="0"/>
          <w:sz w:val="26"/>
          <w:szCs w:val="26"/>
        </w:rPr>
        <w:t>Two (2) X 100% rated, 240 Volts, single phase, parallel redundant UPS with static bypass</w:t>
      </w:r>
      <w:r>
        <w:rPr>
          <w:rFonts w:ascii="Arial Narrow" w:hAnsi="Arial Narrow"/>
          <w:i w:val="0"/>
          <w:iCs w:val="0"/>
          <w:sz w:val="26"/>
          <w:szCs w:val="26"/>
        </w:rPr>
        <w:t xml:space="preserve"> </w:t>
      </w:r>
      <w:r w:rsidRPr="004F6380">
        <w:rPr>
          <w:rFonts w:ascii="Arial Narrow" w:hAnsi="Arial Narrow"/>
          <w:i w:val="0"/>
          <w:iCs w:val="0"/>
          <w:sz w:val="26"/>
          <w:szCs w:val="26"/>
        </w:rPr>
        <w:t>and Maintenance bypass arrangement with (1hr backup) provided to cater the BTG load.</w:t>
      </w:r>
    </w:p>
    <w:p w14:paraId="144C7C06" w14:textId="77777777" w:rsidR="004F6380" w:rsidRPr="004F6380" w:rsidRDefault="004F6380" w:rsidP="004F6380">
      <w:pPr>
        <w:spacing w:after="0" w:line="360" w:lineRule="auto"/>
        <w:ind w:left="144" w:right="288"/>
        <w:jc w:val="both"/>
        <w:rPr>
          <w:rFonts w:ascii="Arial Narrow" w:hAnsi="Arial Narrow"/>
          <w:i w:val="0"/>
          <w:iCs w:val="0"/>
          <w:sz w:val="26"/>
          <w:szCs w:val="26"/>
        </w:rPr>
      </w:pPr>
    </w:p>
    <w:p w14:paraId="66E352A4" w14:textId="7EC940B1" w:rsidR="004F6380" w:rsidRPr="004F6380" w:rsidRDefault="004F6380" w:rsidP="004F6380">
      <w:pPr>
        <w:ind w:left="144" w:right="288"/>
        <w:rPr>
          <w:rFonts w:ascii="Arial Narrow" w:hAnsi="Arial Narrow"/>
          <w:b/>
          <w:bCs/>
          <w:i w:val="0"/>
          <w:iCs w:val="0"/>
          <w:sz w:val="26"/>
          <w:szCs w:val="26"/>
        </w:rPr>
      </w:pPr>
      <w:r w:rsidRPr="004F6380">
        <w:rPr>
          <w:rFonts w:ascii="Arial Narrow" w:hAnsi="Arial Narrow"/>
          <w:b/>
          <w:bCs/>
          <w:i w:val="0"/>
          <w:iCs w:val="0"/>
          <w:sz w:val="26"/>
          <w:szCs w:val="26"/>
        </w:rPr>
        <w:t>Power Generation and Evacuation</w:t>
      </w:r>
    </w:p>
    <w:p w14:paraId="05695882" w14:textId="25BDFF8F" w:rsidR="004F6380" w:rsidRPr="004F6380" w:rsidRDefault="004F6380" w:rsidP="004F6380">
      <w:pPr>
        <w:spacing w:after="0" w:line="360" w:lineRule="auto"/>
        <w:ind w:left="144" w:right="288"/>
        <w:jc w:val="both"/>
        <w:rPr>
          <w:rFonts w:ascii="Arial Narrow" w:hAnsi="Arial Narrow"/>
          <w:i w:val="0"/>
          <w:iCs w:val="0"/>
          <w:sz w:val="26"/>
          <w:szCs w:val="26"/>
        </w:rPr>
      </w:pPr>
      <w:r w:rsidRPr="004F6380">
        <w:rPr>
          <w:rFonts w:ascii="Arial Narrow" w:hAnsi="Arial Narrow"/>
          <w:i w:val="0"/>
          <w:iCs w:val="0"/>
          <w:sz w:val="26"/>
          <w:szCs w:val="26"/>
        </w:rPr>
        <w:t>Two (2) nos. of 600MW generator with static excitation system generate power at 20 kV</w:t>
      </w:r>
      <w:r>
        <w:rPr>
          <w:rFonts w:ascii="Arial Narrow" w:hAnsi="Arial Narrow"/>
          <w:i w:val="0"/>
          <w:iCs w:val="0"/>
          <w:sz w:val="26"/>
          <w:szCs w:val="26"/>
        </w:rPr>
        <w:t xml:space="preserve"> </w:t>
      </w:r>
      <w:r w:rsidRPr="004F6380">
        <w:rPr>
          <w:rFonts w:ascii="Arial Narrow" w:hAnsi="Arial Narrow"/>
          <w:i w:val="0"/>
          <w:iCs w:val="0"/>
          <w:sz w:val="26"/>
          <w:szCs w:val="26"/>
        </w:rPr>
        <w:t>for the plant. The generator connected to the Single Phase Generator Transformer (GT)</w:t>
      </w:r>
      <w:r>
        <w:rPr>
          <w:rFonts w:ascii="Arial Narrow" w:hAnsi="Arial Narrow"/>
          <w:i w:val="0"/>
          <w:iCs w:val="0"/>
          <w:sz w:val="26"/>
          <w:szCs w:val="26"/>
        </w:rPr>
        <w:t xml:space="preserve"> </w:t>
      </w:r>
      <w:r w:rsidRPr="004F6380">
        <w:rPr>
          <w:rFonts w:ascii="Arial Narrow" w:hAnsi="Arial Narrow"/>
          <w:i w:val="0"/>
          <w:iCs w:val="0"/>
          <w:sz w:val="26"/>
          <w:szCs w:val="26"/>
        </w:rPr>
        <w:t>through IPBD and Generator Circuit Breaker. One no of spare Transformer provided</w:t>
      </w:r>
      <w:r>
        <w:rPr>
          <w:rFonts w:ascii="Arial Narrow" w:hAnsi="Arial Narrow"/>
          <w:i w:val="0"/>
          <w:iCs w:val="0"/>
          <w:sz w:val="26"/>
          <w:szCs w:val="26"/>
        </w:rPr>
        <w:t xml:space="preserve"> </w:t>
      </w:r>
      <w:r w:rsidRPr="004F6380">
        <w:rPr>
          <w:rFonts w:ascii="Arial Narrow" w:hAnsi="Arial Narrow"/>
          <w:i w:val="0"/>
          <w:iCs w:val="0"/>
          <w:sz w:val="26"/>
          <w:szCs w:val="26"/>
        </w:rPr>
        <w:t>without radiator bank.</w:t>
      </w:r>
    </w:p>
    <w:p w14:paraId="6D1239C3" w14:textId="3482459A" w:rsidR="004F6380" w:rsidRDefault="004F6380" w:rsidP="004F6380">
      <w:pPr>
        <w:spacing w:after="0" w:line="360" w:lineRule="auto"/>
        <w:ind w:left="144" w:right="288"/>
        <w:jc w:val="both"/>
        <w:rPr>
          <w:rFonts w:ascii="Arial Narrow" w:hAnsi="Arial Narrow"/>
          <w:i w:val="0"/>
          <w:iCs w:val="0"/>
          <w:sz w:val="26"/>
          <w:szCs w:val="26"/>
        </w:rPr>
      </w:pPr>
      <w:r w:rsidRPr="004F6380">
        <w:rPr>
          <w:rFonts w:ascii="Arial Narrow" w:hAnsi="Arial Narrow"/>
          <w:i w:val="0"/>
          <w:iCs w:val="0"/>
          <w:sz w:val="26"/>
          <w:szCs w:val="26"/>
        </w:rPr>
        <w:lastRenderedPageBreak/>
        <w:t>The Generator neutral, grounded through neutral grounding cubicle transformer and</w:t>
      </w:r>
      <w:r>
        <w:rPr>
          <w:rFonts w:ascii="Arial Narrow" w:hAnsi="Arial Narrow"/>
          <w:i w:val="0"/>
          <w:iCs w:val="0"/>
          <w:sz w:val="26"/>
          <w:szCs w:val="26"/>
        </w:rPr>
        <w:t xml:space="preserve"> </w:t>
      </w:r>
      <w:r w:rsidRPr="004F6380">
        <w:rPr>
          <w:rFonts w:ascii="Arial Narrow" w:hAnsi="Arial Narrow"/>
          <w:i w:val="0"/>
          <w:iCs w:val="0"/>
          <w:sz w:val="26"/>
          <w:szCs w:val="26"/>
        </w:rPr>
        <w:t>resistor to limit the earth fault current 1A.</w:t>
      </w:r>
    </w:p>
    <w:p w14:paraId="6082E540" w14:textId="77777777" w:rsidR="004F6380" w:rsidRPr="004F6380" w:rsidRDefault="004F6380" w:rsidP="004F6380">
      <w:pPr>
        <w:spacing w:after="0" w:line="360" w:lineRule="auto"/>
        <w:ind w:left="144" w:right="288"/>
        <w:jc w:val="both"/>
        <w:rPr>
          <w:rFonts w:ascii="Arial Narrow" w:hAnsi="Arial Narrow"/>
          <w:i w:val="0"/>
          <w:iCs w:val="0"/>
          <w:sz w:val="26"/>
          <w:szCs w:val="26"/>
        </w:rPr>
      </w:pPr>
    </w:p>
    <w:p w14:paraId="3C19CAE5" w14:textId="0F12D8A8" w:rsidR="004F6380" w:rsidRDefault="004F6380" w:rsidP="004F6380">
      <w:pPr>
        <w:spacing w:after="0" w:line="360" w:lineRule="auto"/>
        <w:ind w:left="144" w:right="288"/>
        <w:jc w:val="both"/>
        <w:rPr>
          <w:rFonts w:ascii="Arial Narrow" w:hAnsi="Arial Narrow"/>
          <w:i w:val="0"/>
          <w:iCs w:val="0"/>
          <w:sz w:val="26"/>
          <w:szCs w:val="26"/>
        </w:rPr>
      </w:pPr>
      <w:r w:rsidRPr="004F6380">
        <w:rPr>
          <w:rFonts w:ascii="Arial Narrow" w:hAnsi="Arial Narrow"/>
          <w:i w:val="0"/>
          <w:iCs w:val="0"/>
          <w:sz w:val="26"/>
          <w:szCs w:val="26"/>
        </w:rPr>
        <w:t>A tap off from IPBD to SP &amp; VT cubicle provided between Generator and Generator Circuit</w:t>
      </w:r>
      <w:r>
        <w:rPr>
          <w:rFonts w:ascii="Arial Narrow" w:hAnsi="Arial Narrow"/>
          <w:i w:val="0"/>
          <w:iCs w:val="0"/>
          <w:sz w:val="26"/>
          <w:szCs w:val="26"/>
        </w:rPr>
        <w:t xml:space="preserve"> </w:t>
      </w:r>
      <w:r w:rsidRPr="004F6380">
        <w:rPr>
          <w:rFonts w:ascii="Arial Narrow" w:hAnsi="Arial Narrow"/>
          <w:i w:val="0"/>
          <w:iCs w:val="0"/>
          <w:sz w:val="26"/>
          <w:szCs w:val="26"/>
        </w:rPr>
        <w:t>Breaker. SP &amp; VT cubicle comprises voltage transformers, surge arrestors, surge</w:t>
      </w:r>
      <w:r>
        <w:rPr>
          <w:rFonts w:ascii="Arial Narrow" w:hAnsi="Arial Narrow"/>
          <w:i w:val="0"/>
          <w:iCs w:val="0"/>
          <w:sz w:val="26"/>
          <w:szCs w:val="26"/>
        </w:rPr>
        <w:t xml:space="preserve"> </w:t>
      </w:r>
      <w:r w:rsidRPr="004F6380">
        <w:rPr>
          <w:rFonts w:ascii="Arial Narrow" w:hAnsi="Arial Narrow"/>
          <w:i w:val="0"/>
          <w:iCs w:val="0"/>
          <w:sz w:val="26"/>
          <w:szCs w:val="26"/>
        </w:rPr>
        <w:t>capacitors etc.</w:t>
      </w:r>
    </w:p>
    <w:p w14:paraId="7E12E8A5" w14:textId="77777777" w:rsidR="004F6380" w:rsidRPr="004F6380" w:rsidRDefault="004F6380" w:rsidP="004F6380">
      <w:pPr>
        <w:spacing w:after="0" w:line="360" w:lineRule="auto"/>
        <w:ind w:left="144" w:right="288"/>
        <w:jc w:val="both"/>
        <w:rPr>
          <w:rFonts w:ascii="Arial Narrow" w:hAnsi="Arial Narrow"/>
          <w:i w:val="0"/>
          <w:iCs w:val="0"/>
          <w:sz w:val="26"/>
          <w:szCs w:val="26"/>
        </w:rPr>
      </w:pPr>
    </w:p>
    <w:p w14:paraId="7040E5AD" w14:textId="1C1B7043" w:rsidR="00170E80" w:rsidRDefault="004F6380" w:rsidP="004F6380">
      <w:pPr>
        <w:spacing w:after="0" w:line="360" w:lineRule="auto"/>
        <w:ind w:left="144" w:right="288"/>
        <w:jc w:val="both"/>
        <w:rPr>
          <w:rFonts w:ascii="Arial Narrow" w:hAnsi="Arial Narrow"/>
          <w:i w:val="0"/>
          <w:iCs w:val="0"/>
          <w:sz w:val="26"/>
          <w:szCs w:val="26"/>
        </w:rPr>
      </w:pPr>
      <w:r w:rsidRPr="004F6380">
        <w:rPr>
          <w:rFonts w:ascii="Arial Narrow" w:hAnsi="Arial Narrow"/>
          <w:i w:val="0"/>
          <w:iCs w:val="0"/>
          <w:sz w:val="26"/>
          <w:szCs w:val="26"/>
        </w:rPr>
        <w:t>The HV terminals of Generator Transformer (GT) connected to 400 kV Switchyard (GIS)</w:t>
      </w:r>
      <w:r>
        <w:rPr>
          <w:rFonts w:ascii="Arial Narrow" w:hAnsi="Arial Narrow"/>
          <w:i w:val="0"/>
          <w:iCs w:val="0"/>
          <w:sz w:val="26"/>
          <w:szCs w:val="26"/>
        </w:rPr>
        <w:t xml:space="preserve"> </w:t>
      </w:r>
      <w:r w:rsidRPr="004F6380">
        <w:rPr>
          <w:rFonts w:ascii="Arial Narrow" w:hAnsi="Arial Narrow"/>
          <w:i w:val="0"/>
          <w:iCs w:val="0"/>
          <w:sz w:val="26"/>
          <w:szCs w:val="26"/>
        </w:rPr>
        <w:t>for power evacuation.</w:t>
      </w:r>
    </w:p>
    <w:p w14:paraId="3769C912" w14:textId="77777777" w:rsidR="004F6380" w:rsidRDefault="004F6380" w:rsidP="004F6380">
      <w:pPr>
        <w:spacing w:after="0" w:line="360" w:lineRule="auto"/>
        <w:ind w:left="144" w:right="288"/>
        <w:jc w:val="both"/>
        <w:rPr>
          <w:rFonts w:ascii="Arial Narrow" w:hAnsi="Arial Narrow"/>
          <w:i w:val="0"/>
          <w:iCs w:val="0"/>
          <w:sz w:val="26"/>
          <w:szCs w:val="26"/>
        </w:rPr>
      </w:pPr>
    </w:p>
    <w:p w14:paraId="53E831AD" w14:textId="77777777" w:rsidR="004F6380" w:rsidRPr="004F6380" w:rsidRDefault="004F6380" w:rsidP="004F6380">
      <w:pPr>
        <w:spacing w:after="0" w:line="360" w:lineRule="auto"/>
        <w:ind w:left="144" w:right="288"/>
        <w:jc w:val="both"/>
        <w:rPr>
          <w:rFonts w:ascii="Arial Narrow" w:hAnsi="Arial Narrow"/>
          <w:b/>
          <w:bCs/>
          <w:i w:val="0"/>
          <w:iCs w:val="0"/>
          <w:sz w:val="26"/>
          <w:szCs w:val="26"/>
        </w:rPr>
      </w:pPr>
      <w:r w:rsidRPr="004F6380">
        <w:rPr>
          <w:rFonts w:ascii="Arial Narrow" w:hAnsi="Arial Narrow"/>
          <w:b/>
          <w:bCs/>
          <w:i w:val="0"/>
          <w:iCs w:val="0"/>
          <w:sz w:val="26"/>
          <w:szCs w:val="26"/>
        </w:rPr>
        <w:t>400 kV Bus reactor</w:t>
      </w:r>
    </w:p>
    <w:p w14:paraId="7003400A" w14:textId="4DC73F0D" w:rsidR="004F6380" w:rsidRPr="004F6380" w:rsidRDefault="004F6380" w:rsidP="004F6380">
      <w:pPr>
        <w:spacing w:after="0" w:line="360" w:lineRule="auto"/>
        <w:ind w:left="144" w:right="288"/>
        <w:jc w:val="both"/>
        <w:rPr>
          <w:rFonts w:ascii="Arial Narrow" w:hAnsi="Arial Narrow"/>
          <w:i w:val="0"/>
          <w:iCs w:val="0"/>
          <w:sz w:val="26"/>
          <w:szCs w:val="26"/>
        </w:rPr>
      </w:pPr>
      <w:r w:rsidRPr="004F6380">
        <w:rPr>
          <w:rFonts w:ascii="Arial Narrow" w:hAnsi="Arial Narrow"/>
          <w:i w:val="0"/>
          <w:iCs w:val="0"/>
          <w:sz w:val="26"/>
          <w:szCs w:val="26"/>
        </w:rPr>
        <w:t>Bus Reactor is provided to limit 400 KV bus Voltages during line Energization and Load</w:t>
      </w:r>
      <w:r>
        <w:rPr>
          <w:rFonts w:ascii="Arial Narrow" w:hAnsi="Arial Narrow"/>
          <w:i w:val="0"/>
          <w:iCs w:val="0"/>
          <w:sz w:val="26"/>
          <w:szCs w:val="26"/>
        </w:rPr>
        <w:t xml:space="preserve"> </w:t>
      </w:r>
      <w:r w:rsidRPr="004F6380">
        <w:rPr>
          <w:rFonts w:ascii="Arial Narrow" w:hAnsi="Arial Narrow"/>
          <w:i w:val="0"/>
          <w:iCs w:val="0"/>
          <w:sz w:val="26"/>
          <w:szCs w:val="26"/>
        </w:rPr>
        <w:t>rejection. The Reactor is 63 MVAR, 3 phase, 5 limbed core, Oil immersed ONAN cooled</w:t>
      </w:r>
      <w:r>
        <w:rPr>
          <w:rFonts w:ascii="Arial Narrow" w:hAnsi="Arial Narrow"/>
          <w:i w:val="0"/>
          <w:iCs w:val="0"/>
          <w:sz w:val="26"/>
          <w:szCs w:val="26"/>
        </w:rPr>
        <w:t xml:space="preserve"> </w:t>
      </w:r>
      <w:r w:rsidRPr="004F6380">
        <w:rPr>
          <w:rFonts w:ascii="Arial Narrow" w:hAnsi="Arial Narrow"/>
          <w:i w:val="0"/>
          <w:iCs w:val="0"/>
          <w:sz w:val="26"/>
          <w:szCs w:val="26"/>
        </w:rPr>
        <w:t>and connected to 400 KV Bus.</w:t>
      </w:r>
    </w:p>
    <w:p w14:paraId="47BCBF3C" w14:textId="77777777" w:rsidR="004F6380" w:rsidRPr="004F6380" w:rsidRDefault="004F6380" w:rsidP="004F6380">
      <w:pPr>
        <w:spacing w:after="0" w:line="360" w:lineRule="auto"/>
        <w:ind w:left="144" w:right="288"/>
        <w:jc w:val="both"/>
        <w:rPr>
          <w:rFonts w:ascii="Arial Narrow" w:hAnsi="Arial Narrow"/>
          <w:i w:val="0"/>
          <w:iCs w:val="0"/>
          <w:sz w:val="26"/>
          <w:szCs w:val="26"/>
        </w:rPr>
      </w:pPr>
      <w:r w:rsidRPr="004F6380">
        <w:rPr>
          <w:rFonts w:ascii="Arial Narrow" w:hAnsi="Arial Narrow"/>
          <w:i w:val="0"/>
          <w:iCs w:val="0"/>
          <w:sz w:val="26"/>
          <w:szCs w:val="26"/>
        </w:rPr>
        <w:t>• Make : ABB</w:t>
      </w:r>
    </w:p>
    <w:p w14:paraId="2F014786" w14:textId="77777777" w:rsidR="004F6380" w:rsidRPr="004F6380" w:rsidRDefault="004F6380" w:rsidP="004F6380">
      <w:pPr>
        <w:spacing w:after="0" w:line="360" w:lineRule="auto"/>
        <w:ind w:left="144" w:right="288"/>
        <w:jc w:val="both"/>
        <w:rPr>
          <w:rFonts w:ascii="Arial Narrow" w:hAnsi="Arial Narrow"/>
          <w:i w:val="0"/>
          <w:iCs w:val="0"/>
          <w:sz w:val="26"/>
          <w:szCs w:val="26"/>
        </w:rPr>
      </w:pPr>
      <w:r w:rsidRPr="004F6380">
        <w:rPr>
          <w:rFonts w:ascii="Arial Narrow" w:hAnsi="Arial Narrow"/>
          <w:i w:val="0"/>
          <w:iCs w:val="0"/>
          <w:sz w:val="26"/>
          <w:szCs w:val="26"/>
        </w:rPr>
        <w:t>• Rating MVAr : 63.0</w:t>
      </w:r>
    </w:p>
    <w:p w14:paraId="5F21BAA4" w14:textId="77777777" w:rsidR="004F6380" w:rsidRPr="004F6380" w:rsidRDefault="004F6380" w:rsidP="004F6380">
      <w:pPr>
        <w:spacing w:after="0" w:line="360" w:lineRule="auto"/>
        <w:ind w:left="144" w:right="288"/>
        <w:jc w:val="both"/>
        <w:rPr>
          <w:rFonts w:ascii="Arial Narrow" w:hAnsi="Arial Narrow"/>
          <w:i w:val="0"/>
          <w:iCs w:val="0"/>
          <w:sz w:val="26"/>
          <w:szCs w:val="26"/>
        </w:rPr>
      </w:pPr>
      <w:r w:rsidRPr="004F6380">
        <w:rPr>
          <w:rFonts w:ascii="Arial Narrow" w:hAnsi="Arial Narrow"/>
          <w:i w:val="0"/>
          <w:iCs w:val="0"/>
          <w:sz w:val="26"/>
          <w:szCs w:val="26"/>
        </w:rPr>
        <w:t>• Rated Voltage : 420 KV</w:t>
      </w:r>
    </w:p>
    <w:p w14:paraId="2C02130D" w14:textId="77777777" w:rsidR="004F6380" w:rsidRPr="004F6380" w:rsidRDefault="004F6380" w:rsidP="004F6380">
      <w:pPr>
        <w:spacing w:after="0" w:line="360" w:lineRule="auto"/>
        <w:ind w:left="144" w:right="288"/>
        <w:jc w:val="both"/>
        <w:rPr>
          <w:rFonts w:ascii="Arial Narrow" w:hAnsi="Arial Narrow"/>
          <w:i w:val="0"/>
          <w:iCs w:val="0"/>
          <w:sz w:val="26"/>
          <w:szCs w:val="26"/>
        </w:rPr>
      </w:pPr>
      <w:r w:rsidRPr="004F6380">
        <w:rPr>
          <w:rFonts w:ascii="Arial Narrow" w:hAnsi="Arial Narrow"/>
          <w:i w:val="0"/>
          <w:iCs w:val="0"/>
          <w:sz w:val="26"/>
          <w:szCs w:val="26"/>
        </w:rPr>
        <w:t>• Rated Current : 86.60 A</w:t>
      </w:r>
    </w:p>
    <w:p w14:paraId="66A19BA8" w14:textId="77777777" w:rsidR="004F6380" w:rsidRPr="004F6380" w:rsidRDefault="004F6380" w:rsidP="004F6380">
      <w:pPr>
        <w:spacing w:after="0" w:line="360" w:lineRule="auto"/>
        <w:ind w:left="144" w:right="288"/>
        <w:jc w:val="both"/>
        <w:rPr>
          <w:rFonts w:ascii="Arial Narrow" w:hAnsi="Arial Narrow"/>
          <w:i w:val="0"/>
          <w:iCs w:val="0"/>
          <w:sz w:val="26"/>
          <w:szCs w:val="26"/>
        </w:rPr>
      </w:pPr>
      <w:r w:rsidRPr="004F6380">
        <w:rPr>
          <w:rFonts w:ascii="Arial Narrow" w:hAnsi="Arial Narrow"/>
          <w:i w:val="0"/>
          <w:iCs w:val="0"/>
          <w:sz w:val="26"/>
          <w:szCs w:val="26"/>
        </w:rPr>
        <w:t>• Vector Group : Star with Neutral grounded</w:t>
      </w:r>
    </w:p>
    <w:p w14:paraId="60DD763D" w14:textId="77777777" w:rsidR="004F6380" w:rsidRPr="004F6380" w:rsidRDefault="004F6380" w:rsidP="004F6380">
      <w:pPr>
        <w:spacing w:after="0" w:line="360" w:lineRule="auto"/>
        <w:ind w:left="144" w:right="288"/>
        <w:jc w:val="both"/>
        <w:rPr>
          <w:rFonts w:ascii="Arial Narrow" w:hAnsi="Arial Narrow"/>
          <w:i w:val="0"/>
          <w:iCs w:val="0"/>
          <w:sz w:val="26"/>
          <w:szCs w:val="26"/>
        </w:rPr>
      </w:pPr>
      <w:r w:rsidRPr="004F6380">
        <w:rPr>
          <w:rFonts w:ascii="Arial Narrow" w:hAnsi="Arial Narrow"/>
          <w:i w:val="0"/>
          <w:iCs w:val="0"/>
          <w:sz w:val="26"/>
          <w:szCs w:val="26"/>
        </w:rPr>
        <w:t>• Type of cooling : ONAN</w:t>
      </w:r>
    </w:p>
    <w:p w14:paraId="4F364CBB" w14:textId="4F7E64CF" w:rsidR="004F6380" w:rsidRPr="004F6380" w:rsidRDefault="004F6380" w:rsidP="004F6380">
      <w:pPr>
        <w:spacing w:after="0" w:line="360" w:lineRule="auto"/>
        <w:ind w:left="144" w:right="288"/>
        <w:jc w:val="both"/>
        <w:rPr>
          <w:rFonts w:ascii="Arial Narrow" w:hAnsi="Arial Narrow"/>
          <w:i w:val="0"/>
          <w:iCs w:val="0"/>
          <w:sz w:val="26"/>
          <w:szCs w:val="26"/>
        </w:rPr>
      </w:pPr>
      <w:r w:rsidRPr="004F6380">
        <w:rPr>
          <w:rFonts w:ascii="Arial Narrow" w:hAnsi="Arial Narrow"/>
          <w:i w:val="0"/>
          <w:iCs w:val="0"/>
          <w:sz w:val="26"/>
          <w:szCs w:val="26"/>
        </w:rPr>
        <w:t>• Protections details : Differential ( High Impedance and Low impedance), REF and</w:t>
      </w:r>
      <w:r>
        <w:rPr>
          <w:rFonts w:ascii="Arial Narrow" w:hAnsi="Arial Narrow"/>
          <w:i w:val="0"/>
          <w:iCs w:val="0"/>
          <w:sz w:val="26"/>
          <w:szCs w:val="26"/>
        </w:rPr>
        <w:t xml:space="preserve"> </w:t>
      </w:r>
      <w:r w:rsidRPr="004F6380">
        <w:rPr>
          <w:rFonts w:ascii="Arial Narrow" w:hAnsi="Arial Narrow"/>
          <w:i w:val="0"/>
          <w:iCs w:val="0"/>
          <w:sz w:val="26"/>
          <w:szCs w:val="26"/>
        </w:rPr>
        <w:t>over fluxing</w:t>
      </w:r>
    </w:p>
    <w:p w14:paraId="5481C8C9" w14:textId="77777777" w:rsidR="004F6380" w:rsidRDefault="004F6380" w:rsidP="004F6380">
      <w:pPr>
        <w:spacing w:after="0" w:line="360" w:lineRule="auto"/>
        <w:ind w:left="144" w:right="288"/>
        <w:jc w:val="both"/>
        <w:rPr>
          <w:rFonts w:ascii="Arial Narrow" w:hAnsi="Arial Narrow"/>
          <w:i w:val="0"/>
          <w:iCs w:val="0"/>
          <w:sz w:val="26"/>
          <w:szCs w:val="26"/>
        </w:rPr>
      </w:pPr>
    </w:p>
    <w:p w14:paraId="712A788C" w14:textId="3EEE3C08" w:rsidR="004F6380" w:rsidRPr="004F6380" w:rsidRDefault="004F6380" w:rsidP="004F6380">
      <w:pPr>
        <w:spacing w:after="0" w:line="360" w:lineRule="auto"/>
        <w:ind w:left="144" w:right="288"/>
        <w:jc w:val="both"/>
        <w:rPr>
          <w:rFonts w:ascii="Arial Narrow" w:hAnsi="Arial Narrow"/>
          <w:b/>
          <w:bCs/>
          <w:i w:val="0"/>
          <w:iCs w:val="0"/>
          <w:sz w:val="26"/>
          <w:szCs w:val="26"/>
        </w:rPr>
      </w:pPr>
      <w:r w:rsidRPr="004F6380">
        <w:rPr>
          <w:rFonts w:ascii="Arial Narrow" w:hAnsi="Arial Narrow"/>
          <w:b/>
          <w:bCs/>
          <w:i w:val="0"/>
          <w:iCs w:val="0"/>
          <w:sz w:val="26"/>
          <w:szCs w:val="26"/>
        </w:rPr>
        <w:t>Generator Transformer:</w:t>
      </w:r>
    </w:p>
    <w:p w14:paraId="72A90FC0" w14:textId="3FB30903" w:rsidR="004F6380" w:rsidRDefault="004F6380" w:rsidP="004F6380">
      <w:pPr>
        <w:spacing w:after="0" w:line="360" w:lineRule="auto"/>
        <w:ind w:left="144" w:right="288"/>
        <w:jc w:val="both"/>
        <w:rPr>
          <w:rFonts w:ascii="Arial Narrow" w:hAnsi="Arial Narrow"/>
          <w:i w:val="0"/>
          <w:iCs w:val="0"/>
          <w:sz w:val="26"/>
          <w:szCs w:val="26"/>
        </w:rPr>
      </w:pPr>
      <w:r w:rsidRPr="004F6380">
        <w:rPr>
          <w:rFonts w:ascii="Arial Narrow" w:hAnsi="Arial Narrow"/>
          <w:i w:val="0"/>
          <w:iCs w:val="0"/>
          <w:sz w:val="26"/>
          <w:szCs w:val="26"/>
        </w:rPr>
        <w:t>Generator Transformers of two winding, 420/√3/20 kV, 250 MVA, single phase with four</w:t>
      </w:r>
      <w:r>
        <w:rPr>
          <w:rFonts w:ascii="Arial Narrow" w:hAnsi="Arial Narrow"/>
          <w:i w:val="0"/>
          <w:iCs w:val="0"/>
          <w:sz w:val="26"/>
          <w:szCs w:val="26"/>
        </w:rPr>
        <w:t xml:space="preserve"> </w:t>
      </w:r>
      <w:r w:rsidRPr="004F6380">
        <w:rPr>
          <w:rFonts w:ascii="Arial Narrow" w:hAnsi="Arial Narrow"/>
          <w:i w:val="0"/>
          <w:iCs w:val="0"/>
          <w:sz w:val="26"/>
          <w:szCs w:val="26"/>
        </w:rPr>
        <w:t>cooler banks (3 working &amp; 1 S/b). One number of single phase transformers as spare for</w:t>
      </w:r>
      <w:r>
        <w:rPr>
          <w:rFonts w:ascii="Arial Narrow" w:hAnsi="Arial Narrow"/>
          <w:i w:val="0"/>
          <w:iCs w:val="0"/>
          <w:sz w:val="26"/>
          <w:szCs w:val="26"/>
        </w:rPr>
        <w:t xml:space="preserve"> </w:t>
      </w:r>
      <w:r w:rsidRPr="004F6380">
        <w:rPr>
          <w:rFonts w:ascii="Arial Narrow" w:hAnsi="Arial Narrow"/>
          <w:i w:val="0"/>
          <w:iCs w:val="0"/>
          <w:sz w:val="26"/>
          <w:szCs w:val="26"/>
        </w:rPr>
        <w:t>two units.</w:t>
      </w:r>
      <w:r>
        <w:rPr>
          <w:rFonts w:ascii="Arial Narrow" w:hAnsi="Arial Narrow"/>
          <w:i w:val="0"/>
          <w:iCs w:val="0"/>
          <w:sz w:val="26"/>
          <w:szCs w:val="26"/>
        </w:rPr>
        <w:t xml:space="preserve"> </w:t>
      </w:r>
      <w:r w:rsidRPr="004F6380">
        <w:rPr>
          <w:rFonts w:ascii="Arial Narrow" w:hAnsi="Arial Narrow"/>
          <w:i w:val="0"/>
          <w:iCs w:val="0"/>
          <w:sz w:val="26"/>
          <w:szCs w:val="26"/>
        </w:rPr>
        <w:t>ONAN/ONAF/OFAF cooled with on load tap changer with a range of ±10% in steps of</w:t>
      </w:r>
      <w:r>
        <w:rPr>
          <w:rFonts w:ascii="Arial Narrow" w:hAnsi="Arial Narrow"/>
          <w:i w:val="0"/>
          <w:iCs w:val="0"/>
          <w:sz w:val="26"/>
          <w:szCs w:val="26"/>
        </w:rPr>
        <w:t xml:space="preserve"> </w:t>
      </w:r>
      <w:r w:rsidRPr="004F6380">
        <w:rPr>
          <w:rFonts w:ascii="Arial Narrow" w:hAnsi="Arial Narrow"/>
          <w:i w:val="0"/>
          <w:iCs w:val="0"/>
          <w:sz w:val="26"/>
          <w:szCs w:val="26"/>
        </w:rPr>
        <w:t>1.25% and vector group Ynd1 is envisaged. The HV side terminals connected to 400 kV</w:t>
      </w:r>
      <w:r>
        <w:rPr>
          <w:rFonts w:ascii="Arial Narrow" w:hAnsi="Arial Narrow"/>
          <w:i w:val="0"/>
          <w:iCs w:val="0"/>
          <w:sz w:val="26"/>
          <w:szCs w:val="26"/>
        </w:rPr>
        <w:t xml:space="preserve"> </w:t>
      </w:r>
      <w:r w:rsidRPr="004F6380">
        <w:rPr>
          <w:rFonts w:ascii="Arial Narrow" w:hAnsi="Arial Narrow"/>
          <w:i w:val="0"/>
          <w:iCs w:val="0"/>
          <w:sz w:val="26"/>
          <w:szCs w:val="26"/>
        </w:rPr>
        <w:t>switchyard through overhead conductor and LV side terminals to generator through IPBD</w:t>
      </w:r>
      <w:r>
        <w:rPr>
          <w:rFonts w:ascii="Arial Narrow" w:hAnsi="Arial Narrow"/>
          <w:i w:val="0"/>
          <w:iCs w:val="0"/>
          <w:sz w:val="26"/>
          <w:szCs w:val="26"/>
        </w:rPr>
        <w:t xml:space="preserve"> </w:t>
      </w:r>
      <w:r w:rsidRPr="004F6380">
        <w:rPr>
          <w:rFonts w:ascii="Arial Narrow" w:hAnsi="Arial Narrow"/>
          <w:i w:val="0"/>
          <w:iCs w:val="0"/>
          <w:sz w:val="26"/>
          <w:szCs w:val="26"/>
        </w:rPr>
        <w:t>with HV side solidly earthed.</w:t>
      </w:r>
    </w:p>
    <w:p w14:paraId="4F6A75CE" w14:textId="77777777" w:rsidR="004F6380" w:rsidRPr="004F6380" w:rsidRDefault="004F6380" w:rsidP="004F6380">
      <w:pPr>
        <w:spacing w:after="0" w:line="360" w:lineRule="auto"/>
        <w:ind w:left="144" w:right="288"/>
        <w:jc w:val="both"/>
        <w:rPr>
          <w:rFonts w:ascii="Arial Narrow" w:hAnsi="Arial Narrow"/>
          <w:i w:val="0"/>
          <w:iCs w:val="0"/>
          <w:sz w:val="26"/>
          <w:szCs w:val="26"/>
        </w:rPr>
      </w:pPr>
    </w:p>
    <w:p w14:paraId="5ACE22FF" w14:textId="77777777" w:rsidR="004F6380" w:rsidRPr="004F6380" w:rsidRDefault="004F6380" w:rsidP="004F6380">
      <w:pPr>
        <w:spacing w:after="0" w:line="360" w:lineRule="auto"/>
        <w:ind w:left="144" w:right="288"/>
        <w:jc w:val="both"/>
        <w:rPr>
          <w:rFonts w:ascii="Arial Narrow" w:hAnsi="Arial Narrow"/>
          <w:i w:val="0"/>
          <w:iCs w:val="0"/>
          <w:sz w:val="26"/>
          <w:szCs w:val="26"/>
        </w:rPr>
      </w:pPr>
      <w:r w:rsidRPr="004F6380">
        <w:rPr>
          <w:rFonts w:ascii="Arial Narrow" w:hAnsi="Arial Narrow"/>
          <w:i w:val="0"/>
          <w:iCs w:val="0"/>
          <w:sz w:val="26"/>
          <w:szCs w:val="26"/>
        </w:rPr>
        <w:t>Station Transformer:</w:t>
      </w:r>
    </w:p>
    <w:p w14:paraId="3A2BD9EB" w14:textId="77D99F4B" w:rsidR="004F6380" w:rsidRDefault="004F6380" w:rsidP="004F6380">
      <w:pPr>
        <w:spacing w:after="0" w:line="360" w:lineRule="auto"/>
        <w:ind w:left="144" w:right="288"/>
        <w:jc w:val="both"/>
        <w:rPr>
          <w:rFonts w:ascii="Arial Narrow" w:hAnsi="Arial Narrow"/>
          <w:i w:val="0"/>
          <w:iCs w:val="0"/>
          <w:sz w:val="26"/>
          <w:szCs w:val="26"/>
        </w:rPr>
      </w:pPr>
      <w:r w:rsidRPr="004F6380">
        <w:rPr>
          <w:rFonts w:ascii="Arial Narrow" w:hAnsi="Arial Narrow"/>
          <w:i w:val="0"/>
          <w:iCs w:val="0"/>
          <w:sz w:val="26"/>
          <w:szCs w:val="26"/>
        </w:rPr>
        <w:t>Station Transformers (ST) 50 MVA, two winding, 20/11.5 KV, ONAN / ONAF, with off load</w:t>
      </w:r>
      <w:r>
        <w:rPr>
          <w:rFonts w:ascii="Arial Narrow" w:hAnsi="Arial Narrow"/>
          <w:i w:val="0"/>
          <w:iCs w:val="0"/>
          <w:sz w:val="26"/>
          <w:szCs w:val="26"/>
        </w:rPr>
        <w:t xml:space="preserve"> </w:t>
      </w:r>
      <w:r w:rsidRPr="004F6380">
        <w:rPr>
          <w:rFonts w:ascii="Arial Narrow" w:hAnsi="Arial Narrow"/>
          <w:i w:val="0"/>
          <w:iCs w:val="0"/>
          <w:sz w:val="26"/>
          <w:szCs w:val="26"/>
        </w:rPr>
        <w:t>tap changer with a range of ± 5% in steps of 1.25 % on HV side and vector group Dyn11.</w:t>
      </w:r>
      <w:r>
        <w:rPr>
          <w:rFonts w:ascii="Arial Narrow" w:hAnsi="Arial Narrow"/>
          <w:i w:val="0"/>
          <w:iCs w:val="0"/>
          <w:sz w:val="26"/>
          <w:szCs w:val="26"/>
        </w:rPr>
        <w:t xml:space="preserve"> </w:t>
      </w:r>
      <w:r w:rsidRPr="004F6380">
        <w:rPr>
          <w:rFonts w:ascii="Arial Narrow" w:hAnsi="Arial Narrow"/>
          <w:i w:val="0"/>
          <w:iCs w:val="0"/>
          <w:sz w:val="26"/>
          <w:szCs w:val="26"/>
        </w:rPr>
        <w:t xml:space="preserve">The HV side </w:t>
      </w:r>
      <w:r w:rsidRPr="004F6380">
        <w:rPr>
          <w:rFonts w:ascii="Arial Narrow" w:hAnsi="Arial Narrow"/>
          <w:i w:val="0"/>
          <w:iCs w:val="0"/>
          <w:sz w:val="26"/>
          <w:szCs w:val="26"/>
        </w:rPr>
        <w:lastRenderedPageBreak/>
        <w:t>connected to 20KV generator side through IPBD and LV side to station buses</w:t>
      </w:r>
      <w:r>
        <w:rPr>
          <w:rFonts w:ascii="Arial Narrow" w:hAnsi="Arial Narrow"/>
          <w:i w:val="0"/>
          <w:iCs w:val="0"/>
          <w:sz w:val="26"/>
          <w:szCs w:val="26"/>
        </w:rPr>
        <w:t xml:space="preserve"> </w:t>
      </w:r>
      <w:r w:rsidRPr="004F6380">
        <w:rPr>
          <w:rFonts w:ascii="Arial Narrow" w:hAnsi="Arial Narrow"/>
          <w:i w:val="0"/>
          <w:iCs w:val="0"/>
          <w:sz w:val="26"/>
          <w:szCs w:val="26"/>
        </w:rPr>
        <w:t>through segregated phase bus ducts. The ST’s are provided with 2 X 50% capacity</w:t>
      </w:r>
      <w:r>
        <w:rPr>
          <w:rFonts w:ascii="Arial Narrow" w:hAnsi="Arial Narrow"/>
          <w:i w:val="0"/>
          <w:iCs w:val="0"/>
          <w:sz w:val="26"/>
          <w:szCs w:val="26"/>
        </w:rPr>
        <w:t xml:space="preserve"> </w:t>
      </w:r>
      <w:r w:rsidRPr="004F6380">
        <w:rPr>
          <w:rFonts w:ascii="Arial Narrow" w:hAnsi="Arial Narrow"/>
          <w:i w:val="0"/>
          <w:iCs w:val="0"/>
          <w:sz w:val="26"/>
          <w:szCs w:val="26"/>
        </w:rPr>
        <w:t>radiator banks.</w:t>
      </w:r>
    </w:p>
    <w:p w14:paraId="70B113BB" w14:textId="77777777" w:rsidR="004F6380" w:rsidRPr="004F6380" w:rsidRDefault="004F6380" w:rsidP="004F6380">
      <w:pPr>
        <w:spacing w:after="0" w:line="360" w:lineRule="auto"/>
        <w:ind w:left="144" w:right="288"/>
        <w:jc w:val="both"/>
        <w:rPr>
          <w:rFonts w:ascii="Arial Narrow" w:hAnsi="Arial Narrow"/>
          <w:i w:val="0"/>
          <w:iCs w:val="0"/>
          <w:sz w:val="26"/>
          <w:szCs w:val="26"/>
        </w:rPr>
      </w:pPr>
    </w:p>
    <w:p w14:paraId="3F53DA86" w14:textId="77777777" w:rsidR="004F6380" w:rsidRPr="004F6380" w:rsidRDefault="004F6380" w:rsidP="004F6380">
      <w:pPr>
        <w:spacing w:after="0" w:line="360" w:lineRule="auto"/>
        <w:ind w:left="144" w:right="288"/>
        <w:jc w:val="both"/>
        <w:rPr>
          <w:rFonts w:ascii="Arial Narrow" w:hAnsi="Arial Narrow"/>
          <w:b/>
          <w:bCs/>
          <w:i w:val="0"/>
          <w:iCs w:val="0"/>
          <w:sz w:val="26"/>
          <w:szCs w:val="26"/>
        </w:rPr>
      </w:pPr>
      <w:r w:rsidRPr="004F6380">
        <w:rPr>
          <w:rFonts w:ascii="Arial Narrow" w:hAnsi="Arial Narrow"/>
          <w:b/>
          <w:bCs/>
          <w:i w:val="0"/>
          <w:iCs w:val="0"/>
          <w:sz w:val="26"/>
          <w:szCs w:val="26"/>
        </w:rPr>
        <w:t>Unit Transformer:</w:t>
      </w:r>
    </w:p>
    <w:p w14:paraId="2B7AF798" w14:textId="775D7F9E" w:rsidR="004F6380" w:rsidRDefault="004F6380" w:rsidP="004F6380">
      <w:pPr>
        <w:spacing w:after="0" w:line="360" w:lineRule="auto"/>
        <w:ind w:left="144" w:right="288"/>
        <w:jc w:val="both"/>
        <w:rPr>
          <w:rFonts w:ascii="Arial Narrow" w:hAnsi="Arial Narrow"/>
          <w:i w:val="0"/>
          <w:iCs w:val="0"/>
          <w:sz w:val="26"/>
          <w:szCs w:val="26"/>
        </w:rPr>
      </w:pPr>
      <w:r w:rsidRPr="004F6380">
        <w:rPr>
          <w:rFonts w:ascii="Arial Narrow" w:hAnsi="Arial Narrow"/>
          <w:i w:val="0"/>
          <w:iCs w:val="0"/>
          <w:sz w:val="26"/>
          <w:szCs w:val="26"/>
        </w:rPr>
        <w:t>Unit Transformers (UT) 45 MVA, two winding, 20/11.5 KV, ONAN / ONAF, with off load</w:t>
      </w:r>
      <w:r>
        <w:rPr>
          <w:rFonts w:ascii="Arial Narrow" w:hAnsi="Arial Narrow"/>
          <w:i w:val="0"/>
          <w:iCs w:val="0"/>
          <w:sz w:val="26"/>
          <w:szCs w:val="26"/>
        </w:rPr>
        <w:t xml:space="preserve"> </w:t>
      </w:r>
      <w:r w:rsidRPr="004F6380">
        <w:rPr>
          <w:rFonts w:ascii="Arial Narrow" w:hAnsi="Arial Narrow"/>
          <w:i w:val="0"/>
          <w:iCs w:val="0"/>
          <w:sz w:val="26"/>
          <w:szCs w:val="26"/>
        </w:rPr>
        <w:t>tap changer with a range of ± 5% in steps of 1.25 % on HV side and vector group Dyn11.</w:t>
      </w:r>
      <w:r>
        <w:rPr>
          <w:rFonts w:ascii="Arial Narrow" w:hAnsi="Arial Narrow"/>
          <w:i w:val="0"/>
          <w:iCs w:val="0"/>
          <w:sz w:val="26"/>
          <w:szCs w:val="26"/>
        </w:rPr>
        <w:t xml:space="preserve"> </w:t>
      </w:r>
      <w:r w:rsidRPr="004F6380">
        <w:rPr>
          <w:rFonts w:ascii="Arial Narrow" w:hAnsi="Arial Narrow"/>
          <w:i w:val="0"/>
          <w:iCs w:val="0"/>
          <w:sz w:val="26"/>
          <w:szCs w:val="26"/>
        </w:rPr>
        <w:t>The HV side is connected to 20KV generator side through IPBD and LV side to station</w:t>
      </w:r>
      <w:r>
        <w:rPr>
          <w:rFonts w:ascii="Arial Narrow" w:hAnsi="Arial Narrow"/>
          <w:i w:val="0"/>
          <w:iCs w:val="0"/>
          <w:sz w:val="26"/>
          <w:szCs w:val="26"/>
        </w:rPr>
        <w:t xml:space="preserve"> </w:t>
      </w:r>
      <w:r w:rsidRPr="004F6380">
        <w:rPr>
          <w:rFonts w:ascii="Arial Narrow" w:hAnsi="Arial Narrow"/>
          <w:i w:val="0"/>
          <w:iCs w:val="0"/>
          <w:sz w:val="26"/>
          <w:szCs w:val="26"/>
        </w:rPr>
        <w:t>buses through segregated phase bus ducts. The UT’s are provided with 2 X 50% capacity</w:t>
      </w:r>
      <w:r>
        <w:rPr>
          <w:rFonts w:ascii="Arial Narrow" w:hAnsi="Arial Narrow"/>
          <w:i w:val="0"/>
          <w:iCs w:val="0"/>
          <w:sz w:val="26"/>
          <w:szCs w:val="26"/>
        </w:rPr>
        <w:t xml:space="preserve"> </w:t>
      </w:r>
      <w:r w:rsidRPr="004F6380">
        <w:rPr>
          <w:rFonts w:ascii="Arial Narrow" w:hAnsi="Arial Narrow"/>
          <w:i w:val="0"/>
          <w:iCs w:val="0"/>
          <w:sz w:val="26"/>
          <w:szCs w:val="26"/>
        </w:rPr>
        <w:t>radiator banks.</w:t>
      </w:r>
    </w:p>
    <w:p w14:paraId="6A61897B" w14:textId="77777777" w:rsidR="004F6380" w:rsidRPr="004F6380" w:rsidRDefault="004F6380" w:rsidP="004F6380">
      <w:pPr>
        <w:spacing w:after="0" w:line="360" w:lineRule="auto"/>
        <w:ind w:left="144" w:right="288"/>
        <w:jc w:val="both"/>
        <w:rPr>
          <w:rFonts w:ascii="Arial Narrow" w:hAnsi="Arial Narrow"/>
          <w:i w:val="0"/>
          <w:iCs w:val="0"/>
          <w:sz w:val="26"/>
          <w:szCs w:val="26"/>
        </w:rPr>
      </w:pPr>
    </w:p>
    <w:p w14:paraId="27794B93" w14:textId="77777777" w:rsidR="004F6380" w:rsidRPr="004F6380" w:rsidRDefault="004F6380" w:rsidP="004F6380">
      <w:pPr>
        <w:spacing w:after="0" w:line="360" w:lineRule="auto"/>
        <w:ind w:left="144" w:right="288"/>
        <w:jc w:val="both"/>
        <w:rPr>
          <w:rFonts w:ascii="Arial Narrow" w:hAnsi="Arial Narrow"/>
          <w:b/>
          <w:bCs/>
          <w:i w:val="0"/>
          <w:iCs w:val="0"/>
          <w:sz w:val="26"/>
          <w:szCs w:val="26"/>
        </w:rPr>
      </w:pPr>
      <w:r w:rsidRPr="004F6380">
        <w:rPr>
          <w:rFonts w:ascii="Arial Narrow" w:hAnsi="Arial Narrow"/>
          <w:b/>
          <w:bCs/>
          <w:i w:val="0"/>
          <w:iCs w:val="0"/>
          <w:sz w:val="26"/>
          <w:szCs w:val="26"/>
        </w:rPr>
        <w:t>Unit Auxiliary Transformer:</w:t>
      </w:r>
    </w:p>
    <w:p w14:paraId="1FE81D5E" w14:textId="48BB5C93" w:rsidR="004F6380" w:rsidRDefault="004F6380" w:rsidP="004F6380">
      <w:pPr>
        <w:spacing w:after="0" w:line="360" w:lineRule="auto"/>
        <w:ind w:left="144" w:right="288"/>
        <w:jc w:val="both"/>
        <w:rPr>
          <w:rFonts w:ascii="Arial Narrow" w:hAnsi="Arial Narrow"/>
          <w:i w:val="0"/>
          <w:iCs w:val="0"/>
          <w:sz w:val="26"/>
          <w:szCs w:val="26"/>
        </w:rPr>
      </w:pPr>
      <w:r w:rsidRPr="004F6380">
        <w:rPr>
          <w:rFonts w:ascii="Arial Narrow" w:hAnsi="Arial Narrow"/>
          <w:i w:val="0"/>
          <w:iCs w:val="0"/>
          <w:sz w:val="26"/>
          <w:szCs w:val="26"/>
        </w:rPr>
        <w:t>Unit Auxiliary Transformers (UAT) 16 MVA, three phase, two winding, 11/6.6 KV, ONAN /</w:t>
      </w:r>
      <w:r>
        <w:rPr>
          <w:rFonts w:ascii="Arial Narrow" w:hAnsi="Arial Narrow"/>
          <w:i w:val="0"/>
          <w:iCs w:val="0"/>
          <w:sz w:val="26"/>
          <w:szCs w:val="26"/>
        </w:rPr>
        <w:t xml:space="preserve"> </w:t>
      </w:r>
      <w:r w:rsidRPr="004F6380">
        <w:rPr>
          <w:rFonts w:ascii="Arial Narrow" w:hAnsi="Arial Narrow"/>
          <w:i w:val="0"/>
          <w:iCs w:val="0"/>
          <w:sz w:val="26"/>
          <w:szCs w:val="26"/>
        </w:rPr>
        <w:t>ONAF, with off load tap changer with a range of ± 5% in steps of 2.5 % on HV side and</w:t>
      </w:r>
      <w:r>
        <w:rPr>
          <w:rFonts w:ascii="Arial Narrow" w:hAnsi="Arial Narrow"/>
          <w:i w:val="0"/>
          <w:iCs w:val="0"/>
          <w:sz w:val="26"/>
          <w:szCs w:val="26"/>
        </w:rPr>
        <w:t xml:space="preserve"> </w:t>
      </w:r>
      <w:r w:rsidRPr="004F6380">
        <w:rPr>
          <w:rFonts w:ascii="Arial Narrow" w:hAnsi="Arial Narrow"/>
          <w:i w:val="0"/>
          <w:iCs w:val="0"/>
          <w:sz w:val="26"/>
          <w:szCs w:val="26"/>
        </w:rPr>
        <w:t>vector group Dyn11. The HV side connected to 11KV side through IPBD and LV side to</w:t>
      </w:r>
      <w:r>
        <w:rPr>
          <w:rFonts w:ascii="Arial Narrow" w:hAnsi="Arial Narrow"/>
          <w:i w:val="0"/>
          <w:iCs w:val="0"/>
          <w:sz w:val="26"/>
          <w:szCs w:val="26"/>
        </w:rPr>
        <w:t xml:space="preserve"> </w:t>
      </w:r>
      <w:r w:rsidRPr="004F6380">
        <w:rPr>
          <w:rFonts w:ascii="Arial Narrow" w:hAnsi="Arial Narrow"/>
          <w:i w:val="0"/>
          <w:iCs w:val="0"/>
          <w:sz w:val="26"/>
          <w:szCs w:val="26"/>
        </w:rPr>
        <w:t>Unit auxiliary bus through segregated phase bus ducts. The UAT’s are provided with 2 X</w:t>
      </w:r>
      <w:r>
        <w:rPr>
          <w:rFonts w:ascii="Arial Narrow" w:hAnsi="Arial Narrow"/>
          <w:i w:val="0"/>
          <w:iCs w:val="0"/>
          <w:sz w:val="26"/>
          <w:szCs w:val="26"/>
        </w:rPr>
        <w:t xml:space="preserve"> </w:t>
      </w:r>
      <w:r w:rsidRPr="004F6380">
        <w:rPr>
          <w:rFonts w:ascii="Arial Narrow" w:hAnsi="Arial Narrow"/>
          <w:i w:val="0"/>
          <w:iCs w:val="0"/>
          <w:sz w:val="26"/>
          <w:szCs w:val="26"/>
        </w:rPr>
        <w:t>50% capacity radiator banks.</w:t>
      </w:r>
    </w:p>
    <w:p w14:paraId="37266114" w14:textId="77777777" w:rsidR="004F6380" w:rsidRPr="004F6380" w:rsidRDefault="004F6380" w:rsidP="004F6380">
      <w:pPr>
        <w:spacing w:after="0" w:line="360" w:lineRule="auto"/>
        <w:ind w:left="144" w:right="288"/>
        <w:jc w:val="both"/>
        <w:rPr>
          <w:rFonts w:ascii="Arial Narrow" w:hAnsi="Arial Narrow"/>
          <w:i w:val="0"/>
          <w:iCs w:val="0"/>
          <w:sz w:val="26"/>
          <w:szCs w:val="26"/>
        </w:rPr>
      </w:pPr>
    </w:p>
    <w:p w14:paraId="26BB6402" w14:textId="77777777" w:rsidR="004F6380" w:rsidRPr="004F6380" w:rsidRDefault="004F6380" w:rsidP="004F6380">
      <w:pPr>
        <w:spacing w:after="0" w:line="360" w:lineRule="auto"/>
        <w:ind w:left="144" w:right="288"/>
        <w:jc w:val="both"/>
        <w:rPr>
          <w:rFonts w:ascii="Arial Narrow" w:hAnsi="Arial Narrow"/>
          <w:b/>
          <w:bCs/>
          <w:i w:val="0"/>
          <w:iCs w:val="0"/>
          <w:sz w:val="26"/>
          <w:szCs w:val="26"/>
        </w:rPr>
      </w:pPr>
      <w:r w:rsidRPr="004F6380">
        <w:rPr>
          <w:rFonts w:ascii="Arial Narrow" w:hAnsi="Arial Narrow"/>
          <w:b/>
          <w:bCs/>
          <w:i w:val="0"/>
          <w:iCs w:val="0"/>
          <w:sz w:val="26"/>
          <w:szCs w:val="26"/>
        </w:rPr>
        <w:t>Service Transformer:</w:t>
      </w:r>
    </w:p>
    <w:p w14:paraId="4FA6F74D" w14:textId="26B23A6D" w:rsidR="004F6380" w:rsidRPr="004F6380" w:rsidRDefault="004F6380" w:rsidP="004F6380">
      <w:pPr>
        <w:spacing w:after="0" w:line="360" w:lineRule="auto"/>
        <w:ind w:left="144" w:right="288"/>
        <w:jc w:val="both"/>
        <w:rPr>
          <w:rFonts w:ascii="Arial Narrow" w:hAnsi="Arial Narrow"/>
          <w:i w:val="0"/>
          <w:iCs w:val="0"/>
          <w:sz w:val="26"/>
          <w:szCs w:val="26"/>
        </w:rPr>
      </w:pPr>
      <w:r w:rsidRPr="004F6380">
        <w:rPr>
          <w:rFonts w:ascii="Arial Narrow" w:hAnsi="Arial Narrow"/>
          <w:i w:val="0"/>
          <w:iCs w:val="0"/>
          <w:sz w:val="26"/>
          <w:szCs w:val="26"/>
        </w:rPr>
        <w:t>Unit Service Transformers, Station Service Transformers and other service transformers</w:t>
      </w:r>
      <w:r>
        <w:rPr>
          <w:rFonts w:ascii="Arial Narrow" w:hAnsi="Arial Narrow"/>
          <w:i w:val="0"/>
          <w:iCs w:val="0"/>
          <w:sz w:val="26"/>
          <w:szCs w:val="26"/>
        </w:rPr>
        <w:t xml:space="preserve"> </w:t>
      </w:r>
      <w:r w:rsidRPr="004F6380">
        <w:rPr>
          <w:rFonts w:ascii="Arial Narrow" w:hAnsi="Arial Narrow"/>
          <w:i w:val="0"/>
          <w:iCs w:val="0"/>
          <w:sz w:val="26"/>
          <w:szCs w:val="26"/>
        </w:rPr>
        <w:t>is oil filled. Lighting Transformers is of dry type transformers. Service Transformers will</w:t>
      </w:r>
      <w:r>
        <w:rPr>
          <w:rFonts w:ascii="Arial Narrow" w:hAnsi="Arial Narrow"/>
          <w:i w:val="0"/>
          <w:iCs w:val="0"/>
          <w:sz w:val="26"/>
          <w:szCs w:val="26"/>
        </w:rPr>
        <w:t xml:space="preserve"> </w:t>
      </w:r>
      <w:r w:rsidRPr="004F6380">
        <w:rPr>
          <w:rFonts w:ascii="Arial Narrow" w:hAnsi="Arial Narrow"/>
          <w:i w:val="0"/>
          <w:iCs w:val="0"/>
          <w:sz w:val="26"/>
          <w:szCs w:val="26"/>
        </w:rPr>
        <w:t>be of three phase, two winding, 11/0.433, 6.6/.415 kV,Dyn11, 50 Hz, ONAN / AN cooled</w:t>
      </w:r>
      <w:r>
        <w:rPr>
          <w:rFonts w:ascii="Arial Narrow" w:hAnsi="Arial Narrow"/>
          <w:i w:val="0"/>
          <w:iCs w:val="0"/>
          <w:sz w:val="26"/>
          <w:szCs w:val="26"/>
        </w:rPr>
        <w:t xml:space="preserve"> </w:t>
      </w:r>
      <w:r w:rsidRPr="004F6380">
        <w:rPr>
          <w:rFonts w:ascii="Arial Narrow" w:hAnsi="Arial Narrow"/>
          <w:i w:val="0"/>
          <w:iCs w:val="0"/>
          <w:sz w:val="26"/>
          <w:szCs w:val="26"/>
        </w:rPr>
        <w:t>with OCTC with a range of ±5% in steps of 2.5% on HV side.</w:t>
      </w:r>
      <w:r>
        <w:rPr>
          <w:rFonts w:ascii="Arial Narrow" w:hAnsi="Arial Narrow"/>
          <w:i w:val="0"/>
          <w:iCs w:val="0"/>
          <w:sz w:val="26"/>
          <w:szCs w:val="26"/>
        </w:rPr>
        <w:t xml:space="preserve"> </w:t>
      </w:r>
    </w:p>
    <w:p w14:paraId="30072321" w14:textId="5E7E2A03" w:rsidR="00170E80" w:rsidRPr="004F6380" w:rsidRDefault="00170E80" w:rsidP="004F6380">
      <w:pPr>
        <w:spacing w:after="0" w:line="360" w:lineRule="auto"/>
        <w:ind w:left="144" w:right="288"/>
        <w:jc w:val="both"/>
        <w:rPr>
          <w:rFonts w:ascii="Arial Narrow" w:hAnsi="Arial Narrow"/>
          <w:i w:val="0"/>
          <w:iCs w:val="0"/>
          <w:sz w:val="26"/>
          <w:szCs w:val="26"/>
        </w:rPr>
      </w:pPr>
    </w:p>
    <w:p w14:paraId="291EA329" w14:textId="74168CFE" w:rsidR="00170E80" w:rsidRPr="004F6380" w:rsidRDefault="00170E80" w:rsidP="004F6380">
      <w:pPr>
        <w:spacing w:after="0" w:line="360" w:lineRule="auto"/>
        <w:ind w:left="144" w:right="288"/>
        <w:jc w:val="both"/>
        <w:rPr>
          <w:rFonts w:ascii="Arial Narrow" w:hAnsi="Arial Narrow"/>
          <w:i w:val="0"/>
          <w:iCs w:val="0"/>
          <w:sz w:val="26"/>
          <w:szCs w:val="26"/>
        </w:rPr>
      </w:pPr>
    </w:p>
    <w:p w14:paraId="202BE6A2" w14:textId="555C240F" w:rsidR="00170E80" w:rsidRDefault="00170E80" w:rsidP="00C635CE">
      <w:pPr>
        <w:ind w:left="144" w:right="288"/>
        <w:rPr>
          <w:sz w:val="10"/>
        </w:rPr>
      </w:pPr>
    </w:p>
    <w:p w14:paraId="4AE025B8" w14:textId="6ED24990" w:rsidR="00170E80" w:rsidRDefault="00170E80" w:rsidP="00C635CE">
      <w:pPr>
        <w:ind w:left="144" w:right="288"/>
        <w:rPr>
          <w:sz w:val="10"/>
        </w:rPr>
      </w:pPr>
    </w:p>
    <w:p w14:paraId="145D15D9" w14:textId="6AAB5506" w:rsidR="00170E80" w:rsidRDefault="00170E80" w:rsidP="00C635CE">
      <w:pPr>
        <w:ind w:left="144" w:right="288"/>
        <w:rPr>
          <w:sz w:val="10"/>
        </w:rPr>
      </w:pPr>
    </w:p>
    <w:p w14:paraId="48573E04" w14:textId="77777777" w:rsidR="00841925" w:rsidRDefault="00841925" w:rsidP="00C635CE">
      <w:pPr>
        <w:pStyle w:val="Heading1"/>
        <w:ind w:left="144" w:right="288"/>
        <w:rPr>
          <w:rFonts w:ascii="Arial Narrow" w:hAnsi="Arial Narrow"/>
          <w:i w:val="0"/>
        </w:rPr>
      </w:pPr>
    </w:p>
    <w:p w14:paraId="63419BB6" w14:textId="77777777" w:rsidR="00841925" w:rsidRDefault="00841925" w:rsidP="00C635CE">
      <w:pPr>
        <w:pStyle w:val="Heading1"/>
        <w:ind w:left="144" w:right="288"/>
        <w:rPr>
          <w:rFonts w:ascii="Arial Narrow" w:hAnsi="Arial Narrow"/>
          <w:i w:val="0"/>
        </w:rPr>
      </w:pPr>
    </w:p>
    <w:p w14:paraId="74A60CC1" w14:textId="77777777" w:rsidR="00841925" w:rsidRDefault="00841925" w:rsidP="00C635CE">
      <w:pPr>
        <w:pStyle w:val="Heading1"/>
        <w:ind w:left="144" w:right="288"/>
        <w:rPr>
          <w:rFonts w:ascii="Arial Narrow" w:hAnsi="Arial Narrow"/>
          <w:i w:val="0"/>
        </w:rPr>
      </w:pPr>
    </w:p>
    <w:p w14:paraId="50D9BCBA" w14:textId="77777777" w:rsidR="00841925" w:rsidRDefault="00841925" w:rsidP="00C635CE">
      <w:pPr>
        <w:pStyle w:val="Heading1"/>
        <w:ind w:left="144" w:right="288"/>
        <w:rPr>
          <w:rFonts w:ascii="Arial Narrow" w:hAnsi="Arial Narrow"/>
          <w:i w:val="0"/>
        </w:rPr>
      </w:pPr>
    </w:p>
    <w:p w14:paraId="054EE59A" w14:textId="77777777" w:rsidR="00841925" w:rsidRDefault="00841925" w:rsidP="00C635CE">
      <w:pPr>
        <w:pStyle w:val="Heading1"/>
        <w:ind w:left="144" w:right="288"/>
        <w:rPr>
          <w:rFonts w:ascii="Arial Narrow" w:hAnsi="Arial Narrow"/>
          <w:i w:val="0"/>
        </w:rPr>
      </w:pPr>
    </w:p>
    <w:bookmarkStart w:id="55" w:name="_Toc151376076"/>
    <w:p w14:paraId="79AC1120" w14:textId="0BE57632" w:rsidR="007C5FB3" w:rsidRPr="00252469" w:rsidRDefault="00890AC9" w:rsidP="00C635CE">
      <w:pPr>
        <w:pStyle w:val="Heading1"/>
        <w:ind w:left="144" w:right="288"/>
        <w:rPr>
          <w:rFonts w:ascii="Arial Narrow" w:hAnsi="Arial Narrow"/>
          <w:i w:val="0"/>
        </w:rPr>
      </w:pPr>
      <w:r>
        <w:rPr>
          <w:rFonts w:ascii="Arial Narrow" w:hAnsi="Arial Narrow"/>
          <w:i w:val="0"/>
          <w:noProof/>
          <w:color w:val="F8931D" w:themeColor="accent2"/>
          <w:lang w:bidi="ar-SA"/>
        </w:rPr>
        <w:lastRenderedPageBreak/>
        <mc:AlternateContent>
          <mc:Choice Requires="wps">
            <w:drawing>
              <wp:anchor distT="0" distB="0" distL="114300" distR="114300" simplePos="0" relativeHeight="251681280" behindDoc="0" locked="0" layoutInCell="1" allowOverlap="1" wp14:anchorId="38DC6218" wp14:editId="26474A04">
                <wp:simplePos x="0" y="0"/>
                <wp:positionH relativeFrom="column">
                  <wp:posOffset>-78740</wp:posOffset>
                </wp:positionH>
                <wp:positionV relativeFrom="paragraph">
                  <wp:posOffset>305435</wp:posOffset>
                </wp:positionV>
                <wp:extent cx="5840095" cy="0"/>
                <wp:effectExtent l="0" t="19050" r="27305" b="19050"/>
                <wp:wrapNone/>
                <wp:docPr id="1539898187"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40095" cy="0"/>
                        </a:xfrm>
                        <a:prstGeom prst="line">
                          <a:avLst/>
                        </a:prstGeom>
                        <a:ln w="28575"/>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BF837A5" id="Straight Connector 5" o:spid="_x0000_s1026" style="position:absolute;flip:y;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2pt,24.05pt" to="453.65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" strokecolor="#ce8d3e [3206]" strokeweight="2.25pt">
                <v:stroke joinstyle="miter"/>
                <o:lock v:ext="edit" shapetype="f"/>
              </v:line>
            </w:pict>
          </mc:Fallback>
        </mc:AlternateContent>
      </w:r>
      <w:r w:rsidR="007C5FB3" w:rsidRPr="00252469">
        <w:rPr>
          <w:rFonts w:ascii="Arial Narrow" w:hAnsi="Arial Narrow"/>
          <w:i w:val="0"/>
        </w:rPr>
        <w:t xml:space="preserve">CHAPTER: - </w:t>
      </w:r>
      <w:r w:rsidR="00841925">
        <w:rPr>
          <w:rFonts w:ascii="Arial Narrow" w:hAnsi="Arial Narrow"/>
          <w:i w:val="0"/>
        </w:rPr>
        <w:t>5</w:t>
      </w:r>
      <w:r w:rsidR="007C5FB3" w:rsidRPr="00252469">
        <w:rPr>
          <w:rFonts w:ascii="Arial Narrow" w:hAnsi="Arial Narrow"/>
          <w:i w:val="0"/>
        </w:rPr>
        <w:t xml:space="preserve">. </w:t>
      </w:r>
      <w:r w:rsidR="007C5FB3" w:rsidRPr="00690D4C">
        <w:rPr>
          <w:rFonts w:ascii="Arial Narrow" w:hAnsi="Arial Narrow"/>
          <w:i w:val="0"/>
        </w:rPr>
        <w:t xml:space="preserve">POWER </w:t>
      </w:r>
      <w:r w:rsidR="007C5FB3">
        <w:rPr>
          <w:rFonts w:ascii="Arial Narrow" w:hAnsi="Arial Narrow"/>
          <w:i w:val="0"/>
        </w:rPr>
        <w:t>GENERATION</w:t>
      </w:r>
      <w:bookmarkEnd w:id="55"/>
    </w:p>
    <w:p w14:paraId="5919F3BB" w14:textId="77777777" w:rsidR="007C5FB3" w:rsidRPr="00690D4C" w:rsidRDefault="007C5FB3" w:rsidP="00C635CE">
      <w:pPr>
        <w:tabs>
          <w:tab w:val="left" w:pos="9000"/>
        </w:tabs>
        <w:spacing w:after="0" w:line="240" w:lineRule="auto"/>
        <w:ind w:left="144" w:right="288"/>
        <w:jc w:val="both"/>
        <w:rPr>
          <w:rFonts w:ascii="Arial Narrow" w:hAnsi="Arial Narrow"/>
          <w:bCs/>
          <w:i w:val="0"/>
          <w:sz w:val="16"/>
          <w:szCs w:val="16"/>
          <w:lang w:val="en-IN"/>
        </w:rPr>
      </w:pPr>
    </w:p>
    <w:p w14:paraId="53A8378E" w14:textId="24FD3985" w:rsidR="007C5FB3" w:rsidRDefault="007C5FB3" w:rsidP="00C635CE">
      <w:pPr>
        <w:tabs>
          <w:tab w:val="left" w:pos="9000"/>
        </w:tabs>
        <w:spacing w:after="0" w:line="360" w:lineRule="auto"/>
        <w:ind w:left="144" w:right="288"/>
        <w:jc w:val="both"/>
        <w:rPr>
          <w:rFonts w:ascii="Arial Narrow" w:hAnsi="Arial Narrow"/>
          <w:bCs/>
          <w:i w:val="0"/>
          <w:sz w:val="26"/>
          <w:szCs w:val="26"/>
          <w:lang w:val="en-IN"/>
        </w:rPr>
      </w:pPr>
      <w:r>
        <w:rPr>
          <w:rFonts w:ascii="Arial Narrow" w:hAnsi="Arial Narrow"/>
          <w:bCs/>
          <w:i w:val="0"/>
          <w:sz w:val="26"/>
          <w:szCs w:val="26"/>
          <w:lang w:val="en-IN"/>
        </w:rPr>
        <w:t xml:space="preserve">As per information provided by the Company, the details of Power Generation of </w:t>
      </w:r>
      <w:r w:rsidR="00060AFB">
        <w:rPr>
          <w:rFonts w:ascii="Arial Narrow" w:hAnsi="Arial Narrow"/>
          <w:bCs/>
          <w:i w:val="0"/>
          <w:sz w:val="26"/>
          <w:szCs w:val="26"/>
          <w:lang w:val="en-IN"/>
        </w:rPr>
        <w:t>2 X 600 MW</w:t>
      </w:r>
      <w:r>
        <w:rPr>
          <w:rFonts w:ascii="Arial Narrow" w:hAnsi="Arial Narrow"/>
          <w:bCs/>
          <w:i w:val="0"/>
          <w:sz w:val="26"/>
          <w:szCs w:val="26"/>
          <w:lang w:val="en-IN"/>
        </w:rPr>
        <w:t xml:space="preserve"> CBTPP of </w:t>
      </w:r>
      <w:r w:rsidR="00890AC9">
        <w:rPr>
          <w:rFonts w:ascii="Arial Narrow" w:hAnsi="Arial Narrow"/>
          <w:bCs/>
          <w:i w:val="0"/>
          <w:sz w:val="26"/>
          <w:szCs w:val="26"/>
          <w:lang w:val="en-IN"/>
        </w:rPr>
        <w:t>CEPL</w:t>
      </w:r>
      <w:r>
        <w:rPr>
          <w:rFonts w:ascii="Arial Narrow" w:hAnsi="Arial Narrow"/>
          <w:bCs/>
          <w:i w:val="0"/>
          <w:sz w:val="26"/>
          <w:szCs w:val="26"/>
          <w:lang w:val="en-IN"/>
        </w:rPr>
        <w:t xml:space="preserve"> is as under: -</w:t>
      </w:r>
    </w:p>
    <w:tbl>
      <w:tblPr>
        <w:tblW w:w="10980" w:type="dxa"/>
        <w:tblInd w:w="-640"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630"/>
        <w:gridCol w:w="2435"/>
        <w:gridCol w:w="990"/>
        <w:gridCol w:w="990"/>
        <w:gridCol w:w="990"/>
        <w:gridCol w:w="990"/>
        <w:gridCol w:w="990"/>
        <w:gridCol w:w="990"/>
        <w:gridCol w:w="990"/>
        <w:gridCol w:w="985"/>
      </w:tblGrid>
      <w:tr w:rsidR="009D469B" w:rsidRPr="009D469B" w14:paraId="67ECA79E" w14:textId="77777777" w:rsidTr="009D469B">
        <w:trPr>
          <w:trHeight w:val="330"/>
        </w:trPr>
        <w:tc>
          <w:tcPr>
            <w:tcW w:w="6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noWrap/>
            <w:vAlign w:val="center"/>
            <w:hideMark/>
          </w:tcPr>
          <w:p w14:paraId="0EEE555F" w14:textId="49FE963C" w:rsidR="009D469B" w:rsidRPr="009D469B" w:rsidRDefault="009D469B" w:rsidP="009D469B">
            <w:pPr>
              <w:spacing w:after="0" w:line="240" w:lineRule="auto"/>
              <w:jc w:val="center"/>
              <w:rPr>
                <w:rFonts w:ascii="Arial Narrow" w:eastAsia="Times New Roman" w:hAnsi="Arial Narrow" w:cs="Calibri"/>
                <w:i w:val="0"/>
                <w:iCs w:val="0"/>
                <w:color w:val="FFFFFF" w:themeColor="background1"/>
                <w:sz w:val="22"/>
                <w:szCs w:val="22"/>
                <w:lang w:val="en-IN" w:eastAsia="en-IN" w:bidi="ar-SA"/>
              </w:rPr>
            </w:pPr>
            <w:r w:rsidRPr="009D469B">
              <w:rPr>
                <w:rFonts w:ascii="Arial Narrow" w:eastAsia="Times New Roman" w:hAnsi="Arial Narrow" w:cs="Calibri"/>
                <w:i w:val="0"/>
                <w:iCs w:val="0"/>
                <w:color w:val="FFFFFF" w:themeColor="background1"/>
                <w:sz w:val="22"/>
                <w:szCs w:val="22"/>
                <w:lang w:val="en-IN" w:eastAsia="en-IN" w:bidi="ar-SA"/>
              </w:rPr>
              <w:t>S. No.</w:t>
            </w:r>
          </w:p>
        </w:tc>
        <w:tc>
          <w:tcPr>
            <w:tcW w:w="24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684DE511" w14:textId="77777777" w:rsidR="009D469B" w:rsidRPr="009D469B" w:rsidRDefault="009D469B" w:rsidP="009D469B">
            <w:pPr>
              <w:spacing w:after="0" w:line="240" w:lineRule="auto"/>
              <w:rPr>
                <w:rFonts w:ascii="Arial Narrow" w:eastAsia="Times New Roman" w:hAnsi="Arial Narrow" w:cs="Calibri"/>
                <w:i w:val="0"/>
                <w:iCs w:val="0"/>
                <w:color w:val="FFFFFF" w:themeColor="background1"/>
                <w:sz w:val="22"/>
                <w:szCs w:val="22"/>
                <w:lang w:val="en-IN" w:eastAsia="en-IN" w:bidi="ar-SA"/>
              </w:rPr>
            </w:pPr>
            <w:r w:rsidRPr="009D469B">
              <w:rPr>
                <w:rFonts w:ascii="Arial Narrow" w:eastAsia="Times New Roman" w:hAnsi="Arial Narrow" w:cs="Calibri"/>
                <w:i w:val="0"/>
                <w:iCs w:val="0"/>
                <w:color w:val="FFFFFF" w:themeColor="background1"/>
                <w:sz w:val="22"/>
                <w:szCs w:val="22"/>
                <w:lang w:val="en-IN" w:eastAsia="en-IN" w:bidi="ar-SA"/>
              </w:rPr>
              <w:t>Parameters</w:t>
            </w:r>
          </w:p>
        </w:tc>
        <w:tc>
          <w:tcPr>
            <w:tcW w:w="9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0F59A8ED" w14:textId="77777777" w:rsidR="009D469B" w:rsidRPr="009D469B" w:rsidRDefault="009D469B" w:rsidP="009D469B">
            <w:pPr>
              <w:spacing w:after="0" w:line="240" w:lineRule="auto"/>
              <w:jc w:val="center"/>
              <w:rPr>
                <w:rFonts w:ascii="Arial Narrow" w:eastAsia="Times New Roman" w:hAnsi="Arial Narrow" w:cs="Calibri"/>
                <w:i w:val="0"/>
                <w:iCs w:val="0"/>
                <w:color w:val="FFFFFF" w:themeColor="background1"/>
                <w:sz w:val="22"/>
                <w:szCs w:val="22"/>
                <w:lang w:val="en-IN" w:eastAsia="en-IN" w:bidi="ar-SA"/>
              </w:rPr>
            </w:pPr>
            <w:r w:rsidRPr="009D469B">
              <w:rPr>
                <w:rFonts w:ascii="Arial Narrow" w:eastAsia="Times New Roman" w:hAnsi="Arial Narrow" w:cs="Calibri"/>
                <w:i w:val="0"/>
                <w:iCs w:val="0"/>
                <w:color w:val="FFFFFF" w:themeColor="background1"/>
                <w:sz w:val="22"/>
                <w:szCs w:val="22"/>
                <w:lang w:val="en-IN" w:eastAsia="en-IN" w:bidi="ar-SA"/>
              </w:rPr>
              <w:t>FY 15-16</w:t>
            </w:r>
          </w:p>
        </w:tc>
        <w:tc>
          <w:tcPr>
            <w:tcW w:w="9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DB24736" w14:textId="77777777" w:rsidR="009D469B" w:rsidRPr="009D469B" w:rsidRDefault="009D469B" w:rsidP="009D469B">
            <w:pPr>
              <w:spacing w:after="0" w:line="240" w:lineRule="auto"/>
              <w:jc w:val="center"/>
              <w:rPr>
                <w:rFonts w:ascii="Arial Narrow" w:eastAsia="Times New Roman" w:hAnsi="Arial Narrow" w:cs="Calibri"/>
                <w:i w:val="0"/>
                <w:iCs w:val="0"/>
                <w:color w:val="FFFFFF" w:themeColor="background1"/>
                <w:sz w:val="22"/>
                <w:szCs w:val="22"/>
                <w:lang w:val="en-IN" w:eastAsia="en-IN" w:bidi="ar-SA"/>
              </w:rPr>
            </w:pPr>
            <w:r w:rsidRPr="009D469B">
              <w:rPr>
                <w:rFonts w:ascii="Arial Narrow" w:eastAsia="Times New Roman" w:hAnsi="Arial Narrow" w:cs="Calibri"/>
                <w:i w:val="0"/>
                <w:iCs w:val="0"/>
                <w:color w:val="FFFFFF" w:themeColor="background1"/>
                <w:sz w:val="22"/>
                <w:szCs w:val="22"/>
                <w:lang w:val="en-IN" w:eastAsia="en-IN" w:bidi="ar-SA"/>
              </w:rPr>
              <w:t>FY 16-17</w:t>
            </w:r>
          </w:p>
        </w:tc>
        <w:tc>
          <w:tcPr>
            <w:tcW w:w="9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3B62EEE2" w14:textId="77777777" w:rsidR="009D469B" w:rsidRPr="009D469B" w:rsidRDefault="009D469B" w:rsidP="009D469B">
            <w:pPr>
              <w:spacing w:after="0" w:line="240" w:lineRule="auto"/>
              <w:jc w:val="center"/>
              <w:rPr>
                <w:rFonts w:ascii="Arial Narrow" w:eastAsia="Times New Roman" w:hAnsi="Arial Narrow" w:cs="Calibri"/>
                <w:i w:val="0"/>
                <w:iCs w:val="0"/>
                <w:color w:val="FFFFFF" w:themeColor="background1"/>
                <w:sz w:val="22"/>
                <w:szCs w:val="22"/>
                <w:lang w:val="en-IN" w:eastAsia="en-IN" w:bidi="ar-SA"/>
              </w:rPr>
            </w:pPr>
            <w:r w:rsidRPr="009D469B">
              <w:rPr>
                <w:rFonts w:ascii="Arial Narrow" w:eastAsia="Times New Roman" w:hAnsi="Arial Narrow" w:cs="Calibri"/>
                <w:i w:val="0"/>
                <w:iCs w:val="0"/>
                <w:color w:val="FFFFFF" w:themeColor="background1"/>
                <w:sz w:val="22"/>
                <w:szCs w:val="22"/>
                <w:lang w:val="en-IN" w:eastAsia="en-IN" w:bidi="ar-SA"/>
              </w:rPr>
              <w:t>FY 17-18</w:t>
            </w:r>
          </w:p>
        </w:tc>
        <w:tc>
          <w:tcPr>
            <w:tcW w:w="9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D732F23" w14:textId="77777777" w:rsidR="009D469B" w:rsidRPr="009D469B" w:rsidRDefault="009D469B" w:rsidP="009D469B">
            <w:pPr>
              <w:spacing w:after="0" w:line="240" w:lineRule="auto"/>
              <w:jc w:val="center"/>
              <w:rPr>
                <w:rFonts w:ascii="Arial Narrow" w:eastAsia="Times New Roman" w:hAnsi="Arial Narrow" w:cs="Calibri"/>
                <w:i w:val="0"/>
                <w:iCs w:val="0"/>
                <w:color w:val="FFFFFF" w:themeColor="background1"/>
                <w:sz w:val="22"/>
                <w:szCs w:val="22"/>
                <w:lang w:val="en-IN" w:eastAsia="en-IN" w:bidi="ar-SA"/>
              </w:rPr>
            </w:pPr>
            <w:r w:rsidRPr="009D469B">
              <w:rPr>
                <w:rFonts w:ascii="Arial Narrow" w:eastAsia="Times New Roman" w:hAnsi="Arial Narrow" w:cs="Calibri"/>
                <w:i w:val="0"/>
                <w:iCs w:val="0"/>
                <w:color w:val="FFFFFF" w:themeColor="background1"/>
                <w:sz w:val="22"/>
                <w:szCs w:val="22"/>
                <w:lang w:val="en-IN" w:eastAsia="en-IN" w:bidi="ar-SA"/>
              </w:rPr>
              <w:t>FY 18-19</w:t>
            </w:r>
          </w:p>
        </w:tc>
        <w:tc>
          <w:tcPr>
            <w:tcW w:w="9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6E44628" w14:textId="77777777" w:rsidR="009D469B" w:rsidRPr="009D469B" w:rsidRDefault="009D469B" w:rsidP="009D469B">
            <w:pPr>
              <w:spacing w:after="0" w:line="240" w:lineRule="auto"/>
              <w:jc w:val="center"/>
              <w:rPr>
                <w:rFonts w:ascii="Arial Narrow" w:eastAsia="Times New Roman" w:hAnsi="Arial Narrow" w:cs="Calibri"/>
                <w:i w:val="0"/>
                <w:iCs w:val="0"/>
                <w:color w:val="FFFFFF" w:themeColor="background1"/>
                <w:sz w:val="22"/>
                <w:szCs w:val="22"/>
                <w:lang w:val="en-IN" w:eastAsia="en-IN" w:bidi="ar-SA"/>
              </w:rPr>
            </w:pPr>
            <w:r w:rsidRPr="009D469B">
              <w:rPr>
                <w:rFonts w:ascii="Arial Narrow" w:eastAsia="Times New Roman" w:hAnsi="Arial Narrow" w:cs="Calibri"/>
                <w:i w:val="0"/>
                <w:iCs w:val="0"/>
                <w:color w:val="FFFFFF" w:themeColor="background1"/>
                <w:sz w:val="22"/>
                <w:szCs w:val="22"/>
                <w:lang w:val="en-IN" w:eastAsia="en-IN" w:bidi="ar-SA"/>
              </w:rPr>
              <w:t>FY 19-20</w:t>
            </w:r>
          </w:p>
        </w:tc>
        <w:tc>
          <w:tcPr>
            <w:tcW w:w="9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1E642A59" w14:textId="77777777" w:rsidR="009D469B" w:rsidRPr="009D469B" w:rsidRDefault="009D469B" w:rsidP="009D469B">
            <w:pPr>
              <w:spacing w:after="0" w:line="240" w:lineRule="auto"/>
              <w:jc w:val="center"/>
              <w:rPr>
                <w:rFonts w:ascii="Arial Narrow" w:eastAsia="Times New Roman" w:hAnsi="Arial Narrow" w:cs="Calibri"/>
                <w:i w:val="0"/>
                <w:iCs w:val="0"/>
                <w:color w:val="FFFFFF" w:themeColor="background1"/>
                <w:sz w:val="22"/>
                <w:szCs w:val="22"/>
                <w:lang w:val="en-IN" w:eastAsia="en-IN" w:bidi="ar-SA"/>
              </w:rPr>
            </w:pPr>
            <w:r w:rsidRPr="009D469B">
              <w:rPr>
                <w:rFonts w:ascii="Arial Narrow" w:eastAsia="Times New Roman" w:hAnsi="Arial Narrow" w:cs="Calibri"/>
                <w:i w:val="0"/>
                <w:iCs w:val="0"/>
                <w:color w:val="FFFFFF" w:themeColor="background1"/>
                <w:sz w:val="22"/>
                <w:szCs w:val="22"/>
                <w:lang w:val="en-IN" w:eastAsia="en-IN" w:bidi="ar-SA"/>
              </w:rPr>
              <w:t>FY 20-21</w:t>
            </w:r>
          </w:p>
        </w:tc>
        <w:tc>
          <w:tcPr>
            <w:tcW w:w="9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03B96C8E" w14:textId="77777777" w:rsidR="009D469B" w:rsidRPr="009D469B" w:rsidRDefault="009D469B" w:rsidP="009D469B">
            <w:pPr>
              <w:spacing w:after="0" w:line="240" w:lineRule="auto"/>
              <w:jc w:val="center"/>
              <w:rPr>
                <w:rFonts w:ascii="Arial Narrow" w:eastAsia="Times New Roman" w:hAnsi="Arial Narrow" w:cs="Calibri"/>
                <w:i w:val="0"/>
                <w:iCs w:val="0"/>
                <w:color w:val="FFFFFF" w:themeColor="background1"/>
                <w:sz w:val="22"/>
                <w:szCs w:val="22"/>
                <w:lang w:val="en-IN" w:eastAsia="en-IN" w:bidi="ar-SA"/>
              </w:rPr>
            </w:pPr>
            <w:r w:rsidRPr="009D469B">
              <w:rPr>
                <w:rFonts w:ascii="Arial Narrow" w:eastAsia="Times New Roman" w:hAnsi="Arial Narrow" w:cs="Calibri"/>
                <w:i w:val="0"/>
                <w:iCs w:val="0"/>
                <w:color w:val="FFFFFF" w:themeColor="background1"/>
                <w:sz w:val="22"/>
                <w:szCs w:val="22"/>
                <w:lang w:val="en-IN" w:eastAsia="en-IN" w:bidi="ar-SA"/>
              </w:rPr>
              <w:t>FY 21-22</w:t>
            </w:r>
          </w:p>
        </w:tc>
        <w:tc>
          <w:tcPr>
            <w:tcW w:w="9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B863D5A" w14:textId="77777777" w:rsidR="009D469B" w:rsidRPr="009D469B" w:rsidRDefault="009D469B" w:rsidP="009D469B">
            <w:pPr>
              <w:spacing w:after="0" w:line="240" w:lineRule="auto"/>
              <w:jc w:val="center"/>
              <w:rPr>
                <w:rFonts w:ascii="Arial Narrow" w:eastAsia="Times New Roman" w:hAnsi="Arial Narrow" w:cs="Calibri"/>
                <w:i w:val="0"/>
                <w:iCs w:val="0"/>
                <w:color w:val="FFFFFF" w:themeColor="background1"/>
                <w:sz w:val="22"/>
                <w:szCs w:val="22"/>
                <w:lang w:val="en-IN" w:eastAsia="en-IN" w:bidi="ar-SA"/>
              </w:rPr>
            </w:pPr>
            <w:r w:rsidRPr="009D469B">
              <w:rPr>
                <w:rFonts w:ascii="Arial Narrow" w:eastAsia="Times New Roman" w:hAnsi="Arial Narrow" w:cs="Calibri"/>
                <w:i w:val="0"/>
                <w:iCs w:val="0"/>
                <w:color w:val="FFFFFF" w:themeColor="background1"/>
                <w:sz w:val="22"/>
                <w:szCs w:val="22"/>
                <w:lang w:val="en-IN" w:eastAsia="en-IN" w:bidi="ar-SA"/>
              </w:rPr>
              <w:t>FY 22-23</w:t>
            </w:r>
          </w:p>
        </w:tc>
      </w:tr>
      <w:tr w:rsidR="009D469B" w:rsidRPr="009D469B" w14:paraId="460E14A7" w14:textId="77777777" w:rsidTr="009D469B">
        <w:trPr>
          <w:trHeight w:val="330"/>
        </w:trPr>
        <w:tc>
          <w:tcPr>
            <w:tcW w:w="630" w:type="dxa"/>
            <w:tcBorders>
              <w:top w:val="single" w:sz="4" w:space="0" w:color="FFFFFF" w:themeColor="background1"/>
            </w:tcBorders>
            <w:shd w:val="clear" w:color="auto" w:fill="auto"/>
            <w:noWrap/>
            <w:vAlign w:val="center"/>
            <w:hideMark/>
          </w:tcPr>
          <w:p w14:paraId="5AD2D324"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w:t>
            </w:r>
          </w:p>
        </w:tc>
        <w:tc>
          <w:tcPr>
            <w:tcW w:w="2435" w:type="dxa"/>
            <w:tcBorders>
              <w:top w:val="single" w:sz="4" w:space="0" w:color="FFFFFF" w:themeColor="background1"/>
            </w:tcBorders>
            <w:shd w:val="clear" w:color="auto" w:fill="auto"/>
            <w:noWrap/>
            <w:vAlign w:val="center"/>
            <w:hideMark/>
          </w:tcPr>
          <w:p w14:paraId="64FAF474"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No of days of operation (In Hrs)</w:t>
            </w:r>
          </w:p>
        </w:tc>
        <w:tc>
          <w:tcPr>
            <w:tcW w:w="990" w:type="dxa"/>
            <w:tcBorders>
              <w:top w:val="single" w:sz="4" w:space="0" w:color="FFFFFF" w:themeColor="background1"/>
            </w:tcBorders>
            <w:shd w:val="clear" w:color="auto" w:fill="auto"/>
            <w:noWrap/>
            <w:vAlign w:val="center"/>
            <w:hideMark/>
          </w:tcPr>
          <w:p w14:paraId="0A80E0F5"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6140</w:t>
            </w:r>
          </w:p>
        </w:tc>
        <w:tc>
          <w:tcPr>
            <w:tcW w:w="990" w:type="dxa"/>
            <w:tcBorders>
              <w:top w:val="single" w:sz="4" w:space="0" w:color="FFFFFF" w:themeColor="background1"/>
            </w:tcBorders>
            <w:shd w:val="clear" w:color="auto" w:fill="auto"/>
            <w:noWrap/>
            <w:vAlign w:val="center"/>
            <w:hideMark/>
          </w:tcPr>
          <w:p w14:paraId="0D42D02D"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9116</w:t>
            </w:r>
          </w:p>
        </w:tc>
        <w:tc>
          <w:tcPr>
            <w:tcW w:w="990" w:type="dxa"/>
            <w:tcBorders>
              <w:top w:val="single" w:sz="4" w:space="0" w:color="FFFFFF" w:themeColor="background1"/>
            </w:tcBorders>
            <w:shd w:val="clear" w:color="auto" w:fill="auto"/>
            <w:noWrap/>
            <w:vAlign w:val="center"/>
            <w:hideMark/>
          </w:tcPr>
          <w:p w14:paraId="57391887"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8962</w:t>
            </w:r>
          </w:p>
        </w:tc>
        <w:tc>
          <w:tcPr>
            <w:tcW w:w="990" w:type="dxa"/>
            <w:tcBorders>
              <w:top w:val="single" w:sz="4" w:space="0" w:color="FFFFFF" w:themeColor="background1"/>
            </w:tcBorders>
            <w:shd w:val="clear" w:color="auto" w:fill="auto"/>
            <w:noWrap/>
            <w:vAlign w:val="center"/>
            <w:hideMark/>
          </w:tcPr>
          <w:p w14:paraId="446EC623"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7040</w:t>
            </w:r>
          </w:p>
        </w:tc>
        <w:tc>
          <w:tcPr>
            <w:tcW w:w="990" w:type="dxa"/>
            <w:tcBorders>
              <w:top w:val="single" w:sz="4" w:space="0" w:color="FFFFFF" w:themeColor="background1"/>
            </w:tcBorders>
            <w:shd w:val="clear" w:color="auto" w:fill="auto"/>
            <w:noWrap/>
            <w:vAlign w:val="center"/>
            <w:hideMark/>
          </w:tcPr>
          <w:p w14:paraId="68B41769"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8623</w:t>
            </w:r>
          </w:p>
        </w:tc>
        <w:tc>
          <w:tcPr>
            <w:tcW w:w="990" w:type="dxa"/>
            <w:tcBorders>
              <w:top w:val="single" w:sz="4" w:space="0" w:color="FFFFFF" w:themeColor="background1"/>
            </w:tcBorders>
            <w:shd w:val="clear" w:color="auto" w:fill="auto"/>
            <w:noWrap/>
            <w:vAlign w:val="center"/>
            <w:hideMark/>
          </w:tcPr>
          <w:p w14:paraId="5FF30A28"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5707</w:t>
            </w:r>
          </w:p>
        </w:tc>
        <w:tc>
          <w:tcPr>
            <w:tcW w:w="990" w:type="dxa"/>
            <w:tcBorders>
              <w:top w:val="single" w:sz="4" w:space="0" w:color="FFFFFF" w:themeColor="background1"/>
            </w:tcBorders>
            <w:shd w:val="clear" w:color="auto" w:fill="auto"/>
            <w:noWrap/>
            <w:vAlign w:val="center"/>
            <w:hideMark/>
          </w:tcPr>
          <w:p w14:paraId="09D999C5"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2901</w:t>
            </w:r>
          </w:p>
        </w:tc>
        <w:tc>
          <w:tcPr>
            <w:tcW w:w="985" w:type="dxa"/>
            <w:tcBorders>
              <w:top w:val="single" w:sz="4" w:space="0" w:color="FFFFFF" w:themeColor="background1"/>
            </w:tcBorders>
            <w:shd w:val="clear" w:color="auto" w:fill="auto"/>
            <w:noWrap/>
            <w:vAlign w:val="center"/>
            <w:hideMark/>
          </w:tcPr>
          <w:p w14:paraId="7BECC9FE"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5594</w:t>
            </w:r>
          </w:p>
        </w:tc>
      </w:tr>
      <w:tr w:rsidR="009D469B" w:rsidRPr="009D469B" w14:paraId="57131D7E" w14:textId="77777777" w:rsidTr="009D469B">
        <w:trPr>
          <w:trHeight w:val="330"/>
        </w:trPr>
        <w:tc>
          <w:tcPr>
            <w:tcW w:w="630" w:type="dxa"/>
            <w:shd w:val="clear" w:color="auto" w:fill="auto"/>
            <w:noWrap/>
            <w:vAlign w:val="center"/>
            <w:hideMark/>
          </w:tcPr>
          <w:p w14:paraId="253B1C6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w:t>
            </w:r>
          </w:p>
        </w:tc>
        <w:tc>
          <w:tcPr>
            <w:tcW w:w="2435" w:type="dxa"/>
            <w:shd w:val="clear" w:color="auto" w:fill="auto"/>
            <w:noWrap/>
            <w:vAlign w:val="center"/>
            <w:hideMark/>
          </w:tcPr>
          <w:p w14:paraId="67BDEEDD"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Station Generation (MU)</w:t>
            </w:r>
          </w:p>
        </w:tc>
        <w:tc>
          <w:tcPr>
            <w:tcW w:w="990" w:type="dxa"/>
            <w:shd w:val="clear" w:color="auto" w:fill="auto"/>
            <w:noWrap/>
            <w:vAlign w:val="center"/>
            <w:hideMark/>
          </w:tcPr>
          <w:p w14:paraId="7C8184C0"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2713</w:t>
            </w:r>
          </w:p>
        </w:tc>
        <w:tc>
          <w:tcPr>
            <w:tcW w:w="990" w:type="dxa"/>
            <w:shd w:val="clear" w:color="auto" w:fill="auto"/>
            <w:noWrap/>
            <w:vAlign w:val="center"/>
            <w:hideMark/>
          </w:tcPr>
          <w:p w14:paraId="0FCEAC3E"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3749</w:t>
            </w:r>
          </w:p>
        </w:tc>
        <w:tc>
          <w:tcPr>
            <w:tcW w:w="990" w:type="dxa"/>
            <w:shd w:val="clear" w:color="auto" w:fill="auto"/>
            <w:noWrap/>
            <w:vAlign w:val="center"/>
            <w:hideMark/>
          </w:tcPr>
          <w:p w14:paraId="06B28EFC"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3906</w:t>
            </w:r>
          </w:p>
        </w:tc>
        <w:tc>
          <w:tcPr>
            <w:tcW w:w="990" w:type="dxa"/>
            <w:shd w:val="clear" w:color="auto" w:fill="auto"/>
            <w:noWrap/>
            <w:vAlign w:val="center"/>
            <w:hideMark/>
          </w:tcPr>
          <w:p w14:paraId="0B23FF77"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3222</w:t>
            </w:r>
          </w:p>
        </w:tc>
        <w:tc>
          <w:tcPr>
            <w:tcW w:w="990" w:type="dxa"/>
            <w:shd w:val="clear" w:color="auto" w:fill="auto"/>
            <w:noWrap/>
            <w:vAlign w:val="center"/>
            <w:hideMark/>
          </w:tcPr>
          <w:p w14:paraId="7F0C2842"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3560</w:t>
            </w:r>
          </w:p>
        </w:tc>
        <w:tc>
          <w:tcPr>
            <w:tcW w:w="990" w:type="dxa"/>
            <w:shd w:val="clear" w:color="auto" w:fill="auto"/>
            <w:noWrap/>
            <w:vAlign w:val="center"/>
            <w:hideMark/>
          </w:tcPr>
          <w:p w14:paraId="10715661"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2297</w:t>
            </w:r>
          </w:p>
        </w:tc>
        <w:tc>
          <w:tcPr>
            <w:tcW w:w="990" w:type="dxa"/>
            <w:shd w:val="clear" w:color="auto" w:fill="auto"/>
            <w:noWrap/>
            <w:vAlign w:val="center"/>
            <w:hideMark/>
          </w:tcPr>
          <w:p w14:paraId="670B7804"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1222</w:t>
            </w:r>
          </w:p>
        </w:tc>
        <w:tc>
          <w:tcPr>
            <w:tcW w:w="985" w:type="dxa"/>
            <w:shd w:val="clear" w:color="auto" w:fill="auto"/>
            <w:noWrap/>
            <w:vAlign w:val="center"/>
            <w:hideMark/>
          </w:tcPr>
          <w:p w14:paraId="3E0814CF"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2350</w:t>
            </w:r>
          </w:p>
        </w:tc>
      </w:tr>
      <w:tr w:rsidR="009D469B" w:rsidRPr="009D469B" w14:paraId="5630D7B0" w14:textId="77777777" w:rsidTr="009D469B">
        <w:trPr>
          <w:trHeight w:val="330"/>
        </w:trPr>
        <w:tc>
          <w:tcPr>
            <w:tcW w:w="630" w:type="dxa"/>
            <w:shd w:val="clear" w:color="auto" w:fill="auto"/>
            <w:noWrap/>
            <w:vAlign w:val="center"/>
            <w:hideMark/>
          </w:tcPr>
          <w:p w14:paraId="135F51E1"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3</w:t>
            </w:r>
          </w:p>
        </w:tc>
        <w:tc>
          <w:tcPr>
            <w:tcW w:w="2435" w:type="dxa"/>
            <w:shd w:val="clear" w:color="auto" w:fill="auto"/>
            <w:noWrap/>
            <w:vAlign w:val="center"/>
            <w:hideMark/>
          </w:tcPr>
          <w:p w14:paraId="4AD4D5D1"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Power Export (MU)</w:t>
            </w:r>
          </w:p>
        </w:tc>
        <w:tc>
          <w:tcPr>
            <w:tcW w:w="990" w:type="dxa"/>
            <w:shd w:val="clear" w:color="auto" w:fill="auto"/>
            <w:noWrap/>
            <w:vAlign w:val="center"/>
            <w:hideMark/>
          </w:tcPr>
          <w:p w14:paraId="621B8BCA"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2505</w:t>
            </w:r>
          </w:p>
        </w:tc>
        <w:tc>
          <w:tcPr>
            <w:tcW w:w="990" w:type="dxa"/>
            <w:shd w:val="clear" w:color="auto" w:fill="auto"/>
            <w:noWrap/>
            <w:vAlign w:val="center"/>
            <w:hideMark/>
          </w:tcPr>
          <w:p w14:paraId="55CEAE8E"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3483</w:t>
            </w:r>
          </w:p>
        </w:tc>
        <w:tc>
          <w:tcPr>
            <w:tcW w:w="990" w:type="dxa"/>
            <w:shd w:val="clear" w:color="auto" w:fill="auto"/>
            <w:noWrap/>
            <w:vAlign w:val="center"/>
            <w:hideMark/>
          </w:tcPr>
          <w:p w14:paraId="750B662F"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3630</w:t>
            </w:r>
          </w:p>
        </w:tc>
        <w:tc>
          <w:tcPr>
            <w:tcW w:w="990" w:type="dxa"/>
            <w:shd w:val="clear" w:color="auto" w:fill="auto"/>
            <w:noWrap/>
            <w:vAlign w:val="center"/>
            <w:hideMark/>
          </w:tcPr>
          <w:p w14:paraId="515C08C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2980</w:t>
            </w:r>
          </w:p>
        </w:tc>
        <w:tc>
          <w:tcPr>
            <w:tcW w:w="990" w:type="dxa"/>
            <w:shd w:val="clear" w:color="auto" w:fill="auto"/>
            <w:noWrap/>
            <w:vAlign w:val="center"/>
            <w:hideMark/>
          </w:tcPr>
          <w:p w14:paraId="52CA26FE"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3276</w:t>
            </w:r>
          </w:p>
        </w:tc>
        <w:tc>
          <w:tcPr>
            <w:tcW w:w="990" w:type="dxa"/>
            <w:shd w:val="clear" w:color="auto" w:fill="auto"/>
            <w:noWrap/>
            <w:vAlign w:val="center"/>
            <w:hideMark/>
          </w:tcPr>
          <w:p w14:paraId="3046B08C"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2109</w:t>
            </w:r>
          </w:p>
        </w:tc>
        <w:tc>
          <w:tcPr>
            <w:tcW w:w="990" w:type="dxa"/>
            <w:shd w:val="clear" w:color="auto" w:fill="auto"/>
            <w:noWrap/>
            <w:vAlign w:val="center"/>
            <w:hideMark/>
          </w:tcPr>
          <w:p w14:paraId="22EFAF45"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1125</w:t>
            </w:r>
          </w:p>
        </w:tc>
        <w:tc>
          <w:tcPr>
            <w:tcW w:w="985" w:type="dxa"/>
            <w:shd w:val="clear" w:color="auto" w:fill="auto"/>
            <w:noWrap/>
            <w:vAlign w:val="center"/>
            <w:hideMark/>
          </w:tcPr>
          <w:p w14:paraId="6023BDAF"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2171</w:t>
            </w:r>
          </w:p>
        </w:tc>
      </w:tr>
      <w:tr w:rsidR="009D469B" w:rsidRPr="009D469B" w14:paraId="4F79EC28" w14:textId="77777777" w:rsidTr="009D469B">
        <w:trPr>
          <w:trHeight w:val="330"/>
        </w:trPr>
        <w:tc>
          <w:tcPr>
            <w:tcW w:w="630" w:type="dxa"/>
            <w:shd w:val="clear" w:color="auto" w:fill="auto"/>
            <w:noWrap/>
            <w:vAlign w:val="center"/>
            <w:hideMark/>
          </w:tcPr>
          <w:p w14:paraId="2ACF511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4</w:t>
            </w:r>
          </w:p>
        </w:tc>
        <w:tc>
          <w:tcPr>
            <w:tcW w:w="2435" w:type="dxa"/>
            <w:shd w:val="clear" w:color="auto" w:fill="auto"/>
            <w:noWrap/>
            <w:vAlign w:val="center"/>
            <w:hideMark/>
          </w:tcPr>
          <w:p w14:paraId="6E674E4D"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Power Import (MU)</w:t>
            </w:r>
          </w:p>
        </w:tc>
        <w:tc>
          <w:tcPr>
            <w:tcW w:w="990" w:type="dxa"/>
            <w:shd w:val="clear" w:color="auto" w:fill="auto"/>
            <w:noWrap/>
            <w:vAlign w:val="center"/>
            <w:hideMark/>
          </w:tcPr>
          <w:p w14:paraId="0C33C37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19.48</w:t>
            </w:r>
          </w:p>
        </w:tc>
        <w:tc>
          <w:tcPr>
            <w:tcW w:w="990" w:type="dxa"/>
            <w:shd w:val="clear" w:color="auto" w:fill="auto"/>
            <w:noWrap/>
            <w:vAlign w:val="center"/>
            <w:hideMark/>
          </w:tcPr>
          <w:p w14:paraId="38DF018D"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12.58</w:t>
            </w:r>
          </w:p>
        </w:tc>
        <w:tc>
          <w:tcPr>
            <w:tcW w:w="990" w:type="dxa"/>
            <w:shd w:val="clear" w:color="auto" w:fill="auto"/>
            <w:noWrap/>
            <w:vAlign w:val="center"/>
            <w:hideMark/>
          </w:tcPr>
          <w:p w14:paraId="5E4B5D15"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6.82</w:t>
            </w:r>
          </w:p>
        </w:tc>
        <w:tc>
          <w:tcPr>
            <w:tcW w:w="990" w:type="dxa"/>
            <w:shd w:val="clear" w:color="auto" w:fill="auto"/>
            <w:noWrap/>
            <w:vAlign w:val="center"/>
            <w:hideMark/>
          </w:tcPr>
          <w:p w14:paraId="0C3EC6D3"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12.40</w:t>
            </w:r>
          </w:p>
        </w:tc>
        <w:tc>
          <w:tcPr>
            <w:tcW w:w="990" w:type="dxa"/>
            <w:shd w:val="clear" w:color="auto" w:fill="auto"/>
            <w:noWrap/>
            <w:vAlign w:val="center"/>
            <w:hideMark/>
          </w:tcPr>
          <w:p w14:paraId="5F5E381C"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11.53</w:t>
            </w:r>
          </w:p>
        </w:tc>
        <w:tc>
          <w:tcPr>
            <w:tcW w:w="990" w:type="dxa"/>
            <w:shd w:val="clear" w:color="auto" w:fill="auto"/>
            <w:noWrap/>
            <w:vAlign w:val="center"/>
            <w:hideMark/>
          </w:tcPr>
          <w:p w14:paraId="3C9B7180"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21.03</w:t>
            </w:r>
          </w:p>
        </w:tc>
        <w:tc>
          <w:tcPr>
            <w:tcW w:w="990" w:type="dxa"/>
            <w:shd w:val="clear" w:color="auto" w:fill="auto"/>
            <w:noWrap/>
            <w:vAlign w:val="center"/>
            <w:hideMark/>
          </w:tcPr>
          <w:p w14:paraId="325E017C"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30.41</w:t>
            </w:r>
          </w:p>
        </w:tc>
        <w:tc>
          <w:tcPr>
            <w:tcW w:w="985" w:type="dxa"/>
            <w:shd w:val="clear" w:color="auto" w:fill="auto"/>
            <w:noWrap/>
            <w:vAlign w:val="center"/>
            <w:hideMark/>
          </w:tcPr>
          <w:p w14:paraId="5B6BBE8C"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17.54</w:t>
            </w:r>
          </w:p>
        </w:tc>
      </w:tr>
      <w:tr w:rsidR="009D469B" w:rsidRPr="009D469B" w14:paraId="5F0879E2" w14:textId="77777777" w:rsidTr="009D469B">
        <w:trPr>
          <w:trHeight w:val="330"/>
        </w:trPr>
        <w:tc>
          <w:tcPr>
            <w:tcW w:w="630" w:type="dxa"/>
            <w:shd w:val="clear" w:color="auto" w:fill="auto"/>
            <w:noWrap/>
            <w:vAlign w:val="center"/>
            <w:hideMark/>
          </w:tcPr>
          <w:p w14:paraId="13659892"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5</w:t>
            </w:r>
          </w:p>
        </w:tc>
        <w:tc>
          <w:tcPr>
            <w:tcW w:w="2435" w:type="dxa"/>
            <w:shd w:val="clear" w:color="auto" w:fill="auto"/>
            <w:noWrap/>
            <w:vAlign w:val="center"/>
            <w:hideMark/>
          </w:tcPr>
          <w:p w14:paraId="3B9ACAF1"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Gen loss due to Back down (MU)</w:t>
            </w:r>
          </w:p>
        </w:tc>
        <w:tc>
          <w:tcPr>
            <w:tcW w:w="990" w:type="dxa"/>
            <w:shd w:val="clear" w:color="auto" w:fill="auto"/>
            <w:noWrap/>
            <w:vAlign w:val="center"/>
            <w:hideMark/>
          </w:tcPr>
          <w:p w14:paraId="3C685857"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3661</w:t>
            </w:r>
          </w:p>
        </w:tc>
        <w:tc>
          <w:tcPr>
            <w:tcW w:w="990" w:type="dxa"/>
            <w:shd w:val="clear" w:color="auto" w:fill="auto"/>
            <w:noWrap/>
            <w:vAlign w:val="center"/>
            <w:hideMark/>
          </w:tcPr>
          <w:p w14:paraId="0A11E4D0"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6760</w:t>
            </w:r>
          </w:p>
        </w:tc>
        <w:tc>
          <w:tcPr>
            <w:tcW w:w="990" w:type="dxa"/>
            <w:shd w:val="clear" w:color="auto" w:fill="auto"/>
            <w:noWrap/>
            <w:vAlign w:val="center"/>
            <w:hideMark/>
          </w:tcPr>
          <w:p w14:paraId="6B83C5E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6606</w:t>
            </w:r>
          </w:p>
        </w:tc>
        <w:tc>
          <w:tcPr>
            <w:tcW w:w="990" w:type="dxa"/>
            <w:shd w:val="clear" w:color="auto" w:fill="auto"/>
            <w:noWrap/>
            <w:vAlign w:val="center"/>
            <w:hideMark/>
          </w:tcPr>
          <w:p w14:paraId="394CB7B7"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7290</w:t>
            </w:r>
          </w:p>
        </w:tc>
        <w:tc>
          <w:tcPr>
            <w:tcW w:w="990" w:type="dxa"/>
            <w:shd w:val="clear" w:color="auto" w:fill="auto"/>
            <w:noWrap/>
            <w:vAlign w:val="center"/>
            <w:hideMark/>
          </w:tcPr>
          <w:p w14:paraId="4F30BE52"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6981</w:t>
            </w:r>
          </w:p>
        </w:tc>
        <w:tc>
          <w:tcPr>
            <w:tcW w:w="990" w:type="dxa"/>
            <w:shd w:val="clear" w:color="auto" w:fill="auto"/>
            <w:noWrap/>
            <w:vAlign w:val="center"/>
            <w:hideMark/>
          </w:tcPr>
          <w:p w14:paraId="1C023DA3"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8215</w:t>
            </w:r>
          </w:p>
        </w:tc>
        <w:tc>
          <w:tcPr>
            <w:tcW w:w="990" w:type="dxa"/>
            <w:shd w:val="clear" w:color="auto" w:fill="auto"/>
            <w:noWrap/>
            <w:vAlign w:val="center"/>
            <w:hideMark/>
          </w:tcPr>
          <w:p w14:paraId="1D0354A2"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9290</w:t>
            </w:r>
          </w:p>
        </w:tc>
        <w:tc>
          <w:tcPr>
            <w:tcW w:w="985" w:type="dxa"/>
            <w:shd w:val="clear" w:color="auto" w:fill="auto"/>
            <w:noWrap/>
            <w:vAlign w:val="center"/>
            <w:hideMark/>
          </w:tcPr>
          <w:p w14:paraId="23D28A18"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8145</w:t>
            </w:r>
          </w:p>
        </w:tc>
      </w:tr>
      <w:tr w:rsidR="009D469B" w:rsidRPr="009D469B" w14:paraId="71DAA45F" w14:textId="77777777" w:rsidTr="009D469B">
        <w:trPr>
          <w:trHeight w:val="469"/>
        </w:trPr>
        <w:tc>
          <w:tcPr>
            <w:tcW w:w="630" w:type="dxa"/>
            <w:shd w:val="clear" w:color="auto" w:fill="auto"/>
            <w:noWrap/>
            <w:vAlign w:val="center"/>
            <w:hideMark/>
          </w:tcPr>
          <w:p w14:paraId="6338B1A9"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6</w:t>
            </w:r>
          </w:p>
        </w:tc>
        <w:tc>
          <w:tcPr>
            <w:tcW w:w="2435" w:type="dxa"/>
            <w:shd w:val="clear" w:color="auto" w:fill="auto"/>
            <w:noWrap/>
            <w:vAlign w:val="center"/>
            <w:hideMark/>
          </w:tcPr>
          <w:p w14:paraId="11048314"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Back down certified by Discom (MUs)</w:t>
            </w:r>
          </w:p>
        </w:tc>
        <w:tc>
          <w:tcPr>
            <w:tcW w:w="990" w:type="dxa"/>
            <w:shd w:val="clear" w:color="auto" w:fill="auto"/>
            <w:noWrap/>
            <w:vAlign w:val="center"/>
            <w:hideMark/>
          </w:tcPr>
          <w:p w14:paraId="75255235"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 </w:t>
            </w:r>
          </w:p>
        </w:tc>
        <w:tc>
          <w:tcPr>
            <w:tcW w:w="990" w:type="dxa"/>
            <w:shd w:val="clear" w:color="auto" w:fill="auto"/>
            <w:noWrap/>
            <w:vAlign w:val="center"/>
            <w:hideMark/>
          </w:tcPr>
          <w:p w14:paraId="33CFA115"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 </w:t>
            </w:r>
          </w:p>
        </w:tc>
        <w:tc>
          <w:tcPr>
            <w:tcW w:w="990" w:type="dxa"/>
            <w:shd w:val="clear" w:color="auto" w:fill="auto"/>
            <w:noWrap/>
            <w:vAlign w:val="center"/>
            <w:hideMark/>
          </w:tcPr>
          <w:p w14:paraId="3F6376C6"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 </w:t>
            </w:r>
          </w:p>
        </w:tc>
        <w:tc>
          <w:tcPr>
            <w:tcW w:w="990" w:type="dxa"/>
            <w:shd w:val="clear" w:color="auto" w:fill="auto"/>
            <w:noWrap/>
            <w:vAlign w:val="center"/>
            <w:hideMark/>
          </w:tcPr>
          <w:p w14:paraId="65D06318"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 </w:t>
            </w:r>
          </w:p>
        </w:tc>
        <w:tc>
          <w:tcPr>
            <w:tcW w:w="990" w:type="dxa"/>
            <w:shd w:val="clear" w:color="auto" w:fill="auto"/>
            <w:noWrap/>
            <w:vAlign w:val="center"/>
            <w:hideMark/>
          </w:tcPr>
          <w:p w14:paraId="06766F68"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 </w:t>
            </w:r>
          </w:p>
        </w:tc>
        <w:tc>
          <w:tcPr>
            <w:tcW w:w="990" w:type="dxa"/>
            <w:shd w:val="clear" w:color="auto" w:fill="auto"/>
            <w:noWrap/>
            <w:vAlign w:val="center"/>
            <w:hideMark/>
          </w:tcPr>
          <w:p w14:paraId="089C9A8A"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 </w:t>
            </w:r>
          </w:p>
        </w:tc>
        <w:tc>
          <w:tcPr>
            <w:tcW w:w="990" w:type="dxa"/>
            <w:shd w:val="clear" w:color="auto" w:fill="auto"/>
            <w:noWrap/>
            <w:vAlign w:val="center"/>
            <w:hideMark/>
          </w:tcPr>
          <w:p w14:paraId="7AE1449F"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 </w:t>
            </w:r>
          </w:p>
        </w:tc>
        <w:tc>
          <w:tcPr>
            <w:tcW w:w="985" w:type="dxa"/>
            <w:shd w:val="clear" w:color="auto" w:fill="auto"/>
            <w:noWrap/>
            <w:vAlign w:val="center"/>
            <w:hideMark/>
          </w:tcPr>
          <w:p w14:paraId="2F127336"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 </w:t>
            </w:r>
          </w:p>
        </w:tc>
      </w:tr>
      <w:tr w:rsidR="009D469B" w:rsidRPr="009D469B" w14:paraId="586D6704" w14:textId="77777777" w:rsidTr="009D469B">
        <w:trPr>
          <w:trHeight w:val="330"/>
        </w:trPr>
        <w:tc>
          <w:tcPr>
            <w:tcW w:w="630" w:type="dxa"/>
            <w:shd w:val="clear" w:color="auto" w:fill="auto"/>
            <w:noWrap/>
            <w:vAlign w:val="center"/>
            <w:hideMark/>
          </w:tcPr>
          <w:p w14:paraId="6BE0D4D5"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w:t>
            </w:r>
          </w:p>
        </w:tc>
        <w:tc>
          <w:tcPr>
            <w:tcW w:w="2435" w:type="dxa"/>
            <w:shd w:val="clear" w:color="auto" w:fill="auto"/>
            <w:noWrap/>
            <w:vAlign w:val="center"/>
            <w:hideMark/>
          </w:tcPr>
          <w:p w14:paraId="2B51E731"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PLF (%) - Station</w:t>
            </w:r>
          </w:p>
        </w:tc>
        <w:tc>
          <w:tcPr>
            <w:tcW w:w="990" w:type="dxa"/>
            <w:shd w:val="clear" w:color="auto" w:fill="auto"/>
            <w:noWrap/>
            <w:vAlign w:val="center"/>
            <w:hideMark/>
          </w:tcPr>
          <w:p w14:paraId="001F075D"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25.74%</w:t>
            </w:r>
          </w:p>
        </w:tc>
        <w:tc>
          <w:tcPr>
            <w:tcW w:w="990" w:type="dxa"/>
            <w:shd w:val="clear" w:color="auto" w:fill="auto"/>
            <w:noWrap/>
            <w:vAlign w:val="center"/>
            <w:hideMark/>
          </w:tcPr>
          <w:p w14:paraId="416A35F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35.66%</w:t>
            </w:r>
          </w:p>
        </w:tc>
        <w:tc>
          <w:tcPr>
            <w:tcW w:w="990" w:type="dxa"/>
            <w:shd w:val="clear" w:color="auto" w:fill="auto"/>
            <w:noWrap/>
            <w:vAlign w:val="center"/>
            <w:hideMark/>
          </w:tcPr>
          <w:p w14:paraId="22A5A4B2"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37.16%</w:t>
            </w:r>
          </w:p>
        </w:tc>
        <w:tc>
          <w:tcPr>
            <w:tcW w:w="990" w:type="dxa"/>
            <w:shd w:val="clear" w:color="auto" w:fill="auto"/>
            <w:noWrap/>
            <w:vAlign w:val="center"/>
            <w:hideMark/>
          </w:tcPr>
          <w:p w14:paraId="47ABFF9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30.65%</w:t>
            </w:r>
          </w:p>
        </w:tc>
        <w:tc>
          <w:tcPr>
            <w:tcW w:w="990" w:type="dxa"/>
            <w:shd w:val="clear" w:color="auto" w:fill="auto"/>
            <w:noWrap/>
            <w:vAlign w:val="center"/>
            <w:hideMark/>
          </w:tcPr>
          <w:p w14:paraId="2C79A6F7"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33.77%</w:t>
            </w:r>
          </w:p>
        </w:tc>
        <w:tc>
          <w:tcPr>
            <w:tcW w:w="990" w:type="dxa"/>
            <w:shd w:val="clear" w:color="auto" w:fill="auto"/>
            <w:noWrap/>
            <w:vAlign w:val="center"/>
            <w:hideMark/>
          </w:tcPr>
          <w:p w14:paraId="52071A69"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21.85%</w:t>
            </w:r>
          </w:p>
        </w:tc>
        <w:tc>
          <w:tcPr>
            <w:tcW w:w="990" w:type="dxa"/>
            <w:shd w:val="clear" w:color="auto" w:fill="auto"/>
            <w:noWrap/>
            <w:vAlign w:val="center"/>
            <w:hideMark/>
          </w:tcPr>
          <w:p w14:paraId="758D0F53"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11.62%</w:t>
            </w:r>
          </w:p>
        </w:tc>
        <w:tc>
          <w:tcPr>
            <w:tcW w:w="985" w:type="dxa"/>
            <w:shd w:val="clear" w:color="auto" w:fill="auto"/>
            <w:noWrap/>
            <w:vAlign w:val="center"/>
            <w:hideMark/>
          </w:tcPr>
          <w:p w14:paraId="3F91D38C"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22.36%</w:t>
            </w:r>
          </w:p>
        </w:tc>
      </w:tr>
      <w:tr w:rsidR="009D469B" w:rsidRPr="009D469B" w14:paraId="28C2B461" w14:textId="77777777" w:rsidTr="009D469B">
        <w:trPr>
          <w:trHeight w:val="330"/>
        </w:trPr>
        <w:tc>
          <w:tcPr>
            <w:tcW w:w="630" w:type="dxa"/>
            <w:shd w:val="clear" w:color="auto" w:fill="auto"/>
            <w:noWrap/>
            <w:vAlign w:val="center"/>
            <w:hideMark/>
          </w:tcPr>
          <w:p w14:paraId="7815F764"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w:t>
            </w:r>
          </w:p>
        </w:tc>
        <w:tc>
          <w:tcPr>
            <w:tcW w:w="2435" w:type="dxa"/>
            <w:shd w:val="clear" w:color="auto" w:fill="auto"/>
            <w:noWrap/>
            <w:vAlign w:val="center"/>
            <w:hideMark/>
          </w:tcPr>
          <w:p w14:paraId="7DC0A997"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PAF(%) - Station</w:t>
            </w:r>
          </w:p>
        </w:tc>
        <w:tc>
          <w:tcPr>
            <w:tcW w:w="990" w:type="dxa"/>
            <w:shd w:val="clear" w:color="auto" w:fill="auto"/>
            <w:noWrap/>
            <w:vAlign w:val="center"/>
            <w:hideMark/>
          </w:tcPr>
          <w:p w14:paraId="63370635"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57.49%</w:t>
            </w:r>
          </w:p>
        </w:tc>
        <w:tc>
          <w:tcPr>
            <w:tcW w:w="990" w:type="dxa"/>
            <w:shd w:val="clear" w:color="auto" w:fill="auto"/>
            <w:noWrap/>
            <w:vAlign w:val="center"/>
            <w:hideMark/>
          </w:tcPr>
          <w:p w14:paraId="50F5FEF0"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69.37%</w:t>
            </w:r>
          </w:p>
        </w:tc>
        <w:tc>
          <w:tcPr>
            <w:tcW w:w="990" w:type="dxa"/>
            <w:shd w:val="clear" w:color="auto" w:fill="auto"/>
            <w:noWrap/>
            <w:vAlign w:val="center"/>
            <w:hideMark/>
          </w:tcPr>
          <w:p w14:paraId="0842154F"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88.75%</w:t>
            </w:r>
          </w:p>
        </w:tc>
        <w:tc>
          <w:tcPr>
            <w:tcW w:w="990" w:type="dxa"/>
            <w:shd w:val="clear" w:color="auto" w:fill="auto"/>
            <w:noWrap/>
            <w:vAlign w:val="center"/>
            <w:hideMark/>
          </w:tcPr>
          <w:p w14:paraId="6A381C30"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70.63%</w:t>
            </w:r>
          </w:p>
        </w:tc>
        <w:tc>
          <w:tcPr>
            <w:tcW w:w="990" w:type="dxa"/>
            <w:shd w:val="clear" w:color="auto" w:fill="auto"/>
            <w:noWrap/>
            <w:vAlign w:val="center"/>
            <w:hideMark/>
          </w:tcPr>
          <w:p w14:paraId="059E48E3"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87.62%</w:t>
            </w:r>
          </w:p>
        </w:tc>
        <w:tc>
          <w:tcPr>
            <w:tcW w:w="990" w:type="dxa"/>
            <w:shd w:val="clear" w:color="auto" w:fill="auto"/>
            <w:noWrap/>
            <w:vAlign w:val="center"/>
            <w:hideMark/>
          </w:tcPr>
          <w:p w14:paraId="245EF213"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78.24%</w:t>
            </w:r>
          </w:p>
        </w:tc>
        <w:tc>
          <w:tcPr>
            <w:tcW w:w="990" w:type="dxa"/>
            <w:shd w:val="clear" w:color="auto" w:fill="auto"/>
            <w:noWrap/>
            <w:vAlign w:val="center"/>
            <w:hideMark/>
          </w:tcPr>
          <w:p w14:paraId="697992EC"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69.75%</w:t>
            </w:r>
          </w:p>
        </w:tc>
        <w:tc>
          <w:tcPr>
            <w:tcW w:w="985" w:type="dxa"/>
            <w:shd w:val="clear" w:color="auto" w:fill="auto"/>
            <w:noWrap/>
            <w:vAlign w:val="center"/>
            <w:hideMark/>
          </w:tcPr>
          <w:p w14:paraId="780667A2"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48.40%</w:t>
            </w:r>
          </w:p>
        </w:tc>
      </w:tr>
      <w:tr w:rsidR="009D469B" w:rsidRPr="009D469B" w14:paraId="2B3FC2E8" w14:textId="77777777" w:rsidTr="009D469B">
        <w:trPr>
          <w:trHeight w:val="330"/>
        </w:trPr>
        <w:tc>
          <w:tcPr>
            <w:tcW w:w="630" w:type="dxa"/>
            <w:shd w:val="clear" w:color="auto" w:fill="auto"/>
            <w:noWrap/>
            <w:vAlign w:val="center"/>
            <w:hideMark/>
          </w:tcPr>
          <w:p w14:paraId="508EB0E6"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9</w:t>
            </w:r>
          </w:p>
        </w:tc>
        <w:tc>
          <w:tcPr>
            <w:tcW w:w="2435" w:type="dxa"/>
            <w:shd w:val="clear" w:color="auto" w:fill="auto"/>
            <w:noWrap/>
            <w:vAlign w:val="center"/>
            <w:hideMark/>
          </w:tcPr>
          <w:p w14:paraId="0D254239"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PLF (%) - Unit 1</w:t>
            </w:r>
          </w:p>
        </w:tc>
        <w:tc>
          <w:tcPr>
            <w:tcW w:w="990" w:type="dxa"/>
            <w:shd w:val="clear" w:color="auto" w:fill="auto"/>
            <w:noWrap/>
            <w:vAlign w:val="center"/>
            <w:hideMark/>
          </w:tcPr>
          <w:p w14:paraId="696A2FF0"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44.87%</w:t>
            </w:r>
          </w:p>
        </w:tc>
        <w:tc>
          <w:tcPr>
            <w:tcW w:w="990" w:type="dxa"/>
            <w:shd w:val="clear" w:color="auto" w:fill="auto"/>
            <w:noWrap/>
            <w:vAlign w:val="center"/>
            <w:hideMark/>
          </w:tcPr>
          <w:p w14:paraId="29BE02F9"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48.33%</w:t>
            </w:r>
          </w:p>
        </w:tc>
        <w:tc>
          <w:tcPr>
            <w:tcW w:w="990" w:type="dxa"/>
            <w:shd w:val="clear" w:color="auto" w:fill="auto"/>
            <w:noWrap/>
            <w:vAlign w:val="center"/>
            <w:hideMark/>
          </w:tcPr>
          <w:p w14:paraId="7984DCCD"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23.63%</w:t>
            </w:r>
          </w:p>
        </w:tc>
        <w:tc>
          <w:tcPr>
            <w:tcW w:w="990" w:type="dxa"/>
            <w:shd w:val="clear" w:color="auto" w:fill="auto"/>
            <w:noWrap/>
            <w:vAlign w:val="center"/>
            <w:hideMark/>
          </w:tcPr>
          <w:p w14:paraId="79179636"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24.81%</w:t>
            </w:r>
          </w:p>
        </w:tc>
        <w:tc>
          <w:tcPr>
            <w:tcW w:w="990" w:type="dxa"/>
            <w:shd w:val="clear" w:color="auto" w:fill="auto"/>
            <w:noWrap/>
            <w:vAlign w:val="center"/>
            <w:hideMark/>
          </w:tcPr>
          <w:p w14:paraId="18EA8BA2"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44.99%</w:t>
            </w:r>
          </w:p>
        </w:tc>
        <w:tc>
          <w:tcPr>
            <w:tcW w:w="990" w:type="dxa"/>
            <w:shd w:val="clear" w:color="auto" w:fill="auto"/>
            <w:noWrap/>
            <w:vAlign w:val="center"/>
            <w:hideMark/>
          </w:tcPr>
          <w:p w14:paraId="78FB7C9F"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20.57%</w:t>
            </w:r>
          </w:p>
        </w:tc>
        <w:tc>
          <w:tcPr>
            <w:tcW w:w="990" w:type="dxa"/>
            <w:shd w:val="clear" w:color="auto" w:fill="auto"/>
            <w:noWrap/>
            <w:vAlign w:val="center"/>
            <w:hideMark/>
          </w:tcPr>
          <w:p w14:paraId="62E8D77F"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15.34%</w:t>
            </w:r>
          </w:p>
        </w:tc>
        <w:tc>
          <w:tcPr>
            <w:tcW w:w="985" w:type="dxa"/>
            <w:shd w:val="clear" w:color="auto" w:fill="auto"/>
            <w:noWrap/>
            <w:vAlign w:val="center"/>
            <w:hideMark/>
          </w:tcPr>
          <w:p w14:paraId="19A0072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2.86%</w:t>
            </w:r>
          </w:p>
        </w:tc>
      </w:tr>
      <w:tr w:rsidR="009D469B" w:rsidRPr="009D469B" w14:paraId="31EECFD1" w14:textId="77777777" w:rsidTr="009D469B">
        <w:trPr>
          <w:trHeight w:val="330"/>
        </w:trPr>
        <w:tc>
          <w:tcPr>
            <w:tcW w:w="630" w:type="dxa"/>
            <w:shd w:val="clear" w:color="auto" w:fill="auto"/>
            <w:noWrap/>
            <w:vAlign w:val="center"/>
            <w:hideMark/>
          </w:tcPr>
          <w:p w14:paraId="4825004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10</w:t>
            </w:r>
          </w:p>
        </w:tc>
        <w:tc>
          <w:tcPr>
            <w:tcW w:w="2435" w:type="dxa"/>
            <w:shd w:val="clear" w:color="auto" w:fill="auto"/>
            <w:noWrap/>
            <w:vAlign w:val="center"/>
            <w:hideMark/>
          </w:tcPr>
          <w:p w14:paraId="4E89180F"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PAF(%) - Unit 1</w:t>
            </w:r>
          </w:p>
        </w:tc>
        <w:tc>
          <w:tcPr>
            <w:tcW w:w="990" w:type="dxa"/>
            <w:shd w:val="clear" w:color="auto" w:fill="auto"/>
            <w:noWrap/>
            <w:vAlign w:val="center"/>
            <w:hideMark/>
          </w:tcPr>
          <w:p w14:paraId="7C6CD6F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65.42%</w:t>
            </w:r>
          </w:p>
        </w:tc>
        <w:tc>
          <w:tcPr>
            <w:tcW w:w="990" w:type="dxa"/>
            <w:shd w:val="clear" w:color="auto" w:fill="auto"/>
            <w:noWrap/>
            <w:vAlign w:val="center"/>
            <w:hideMark/>
          </w:tcPr>
          <w:p w14:paraId="76804BB9"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84.79%</w:t>
            </w:r>
          </w:p>
        </w:tc>
        <w:tc>
          <w:tcPr>
            <w:tcW w:w="990" w:type="dxa"/>
            <w:shd w:val="clear" w:color="auto" w:fill="auto"/>
            <w:noWrap/>
            <w:vAlign w:val="center"/>
            <w:hideMark/>
          </w:tcPr>
          <w:p w14:paraId="32E5F1D1"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89.23%</w:t>
            </w:r>
          </w:p>
        </w:tc>
        <w:tc>
          <w:tcPr>
            <w:tcW w:w="990" w:type="dxa"/>
            <w:shd w:val="clear" w:color="auto" w:fill="auto"/>
            <w:noWrap/>
            <w:vAlign w:val="center"/>
            <w:hideMark/>
          </w:tcPr>
          <w:p w14:paraId="3A7AB146"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68.58%</w:t>
            </w:r>
          </w:p>
        </w:tc>
        <w:tc>
          <w:tcPr>
            <w:tcW w:w="990" w:type="dxa"/>
            <w:shd w:val="clear" w:color="auto" w:fill="auto"/>
            <w:noWrap/>
            <w:vAlign w:val="center"/>
            <w:hideMark/>
          </w:tcPr>
          <w:p w14:paraId="0FEF95D0"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86.09%</w:t>
            </w:r>
          </w:p>
        </w:tc>
        <w:tc>
          <w:tcPr>
            <w:tcW w:w="990" w:type="dxa"/>
            <w:shd w:val="clear" w:color="auto" w:fill="auto"/>
            <w:noWrap/>
            <w:vAlign w:val="center"/>
            <w:hideMark/>
          </w:tcPr>
          <w:p w14:paraId="7552F5B2"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64.58%</w:t>
            </w:r>
          </w:p>
        </w:tc>
        <w:tc>
          <w:tcPr>
            <w:tcW w:w="990" w:type="dxa"/>
            <w:shd w:val="clear" w:color="auto" w:fill="auto"/>
            <w:noWrap/>
            <w:vAlign w:val="center"/>
            <w:hideMark/>
          </w:tcPr>
          <w:p w14:paraId="0AA8A328"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66.22%</w:t>
            </w:r>
          </w:p>
        </w:tc>
        <w:tc>
          <w:tcPr>
            <w:tcW w:w="985" w:type="dxa"/>
            <w:shd w:val="clear" w:color="auto" w:fill="auto"/>
            <w:noWrap/>
            <w:vAlign w:val="center"/>
            <w:hideMark/>
          </w:tcPr>
          <w:p w14:paraId="0287E1D1"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8.03%</w:t>
            </w:r>
          </w:p>
        </w:tc>
      </w:tr>
      <w:tr w:rsidR="009D469B" w:rsidRPr="009D469B" w14:paraId="55E9730B" w14:textId="77777777" w:rsidTr="009D469B">
        <w:trPr>
          <w:trHeight w:val="330"/>
        </w:trPr>
        <w:tc>
          <w:tcPr>
            <w:tcW w:w="630" w:type="dxa"/>
            <w:shd w:val="clear" w:color="auto" w:fill="auto"/>
            <w:noWrap/>
            <w:vAlign w:val="center"/>
            <w:hideMark/>
          </w:tcPr>
          <w:p w14:paraId="31A743F2"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11</w:t>
            </w:r>
          </w:p>
        </w:tc>
        <w:tc>
          <w:tcPr>
            <w:tcW w:w="2435" w:type="dxa"/>
            <w:shd w:val="clear" w:color="auto" w:fill="auto"/>
            <w:noWrap/>
            <w:vAlign w:val="center"/>
            <w:hideMark/>
          </w:tcPr>
          <w:p w14:paraId="78E65C2C"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PLF (%) - Unit 2</w:t>
            </w:r>
          </w:p>
        </w:tc>
        <w:tc>
          <w:tcPr>
            <w:tcW w:w="990" w:type="dxa"/>
            <w:shd w:val="clear" w:color="auto" w:fill="auto"/>
            <w:noWrap/>
            <w:vAlign w:val="center"/>
            <w:hideMark/>
          </w:tcPr>
          <w:p w14:paraId="386B0C34"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6.62%</w:t>
            </w:r>
          </w:p>
        </w:tc>
        <w:tc>
          <w:tcPr>
            <w:tcW w:w="990" w:type="dxa"/>
            <w:shd w:val="clear" w:color="auto" w:fill="auto"/>
            <w:noWrap/>
            <w:vAlign w:val="center"/>
            <w:hideMark/>
          </w:tcPr>
          <w:p w14:paraId="7DC0096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23.00%</w:t>
            </w:r>
          </w:p>
        </w:tc>
        <w:tc>
          <w:tcPr>
            <w:tcW w:w="990" w:type="dxa"/>
            <w:shd w:val="clear" w:color="auto" w:fill="auto"/>
            <w:noWrap/>
            <w:vAlign w:val="center"/>
            <w:hideMark/>
          </w:tcPr>
          <w:p w14:paraId="4B36489A"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50.69%</w:t>
            </w:r>
          </w:p>
        </w:tc>
        <w:tc>
          <w:tcPr>
            <w:tcW w:w="990" w:type="dxa"/>
            <w:shd w:val="clear" w:color="auto" w:fill="auto"/>
            <w:noWrap/>
            <w:vAlign w:val="center"/>
            <w:hideMark/>
          </w:tcPr>
          <w:p w14:paraId="7C8C2A29"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36.49%</w:t>
            </w:r>
          </w:p>
        </w:tc>
        <w:tc>
          <w:tcPr>
            <w:tcW w:w="990" w:type="dxa"/>
            <w:shd w:val="clear" w:color="auto" w:fill="auto"/>
            <w:noWrap/>
            <w:vAlign w:val="center"/>
            <w:hideMark/>
          </w:tcPr>
          <w:p w14:paraId="283A6E84"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22.55%</w:t>
            </w:r>
          </w:p>
        </w:tc>
        <w:tc>
          <w:tcPr>
            <w:tcW w:w="990" w:type="dxa"/>
            <w:shd w:val="clear" w:color="auto" w:fill="auto"/>
            <w:noWrap/>
            <w:vAlign w:val="center"/>
            <w:hideMark/>
          </w:tcPr>
          <w:p w14:paraId="64AE8F19"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23.13%</w:t>
            </w:r>
          </w:p>
        </w:tc>
        <w:tc>
          <w:tcPr>
            <w:tcW w:w="990" w:type="dxa"/>
            <w:shd w:val="clear" w:color="auto" w:fill="auto"/>
            <w:noWrap/>
            <w:vAlign w:val="center"/>
            <w:hideMark/>
          </w:tcPr>
          <w:p w14:paraId="17B4A76C"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7.91%</w:t>
            </w:r>
          </w:p>
        </w:tc>
        <w:tc>
          <w:tcPr>
            <w:tcW w:w="985" w:type="dxa"/>
            <w:shd w:val="clear" w:color="auto" w:fill="auto"/>
            <w:noWrap/>
            <w:vAlign w:val="center"/>
            <w:hideMark/>
          </w:tcPr>
          <w:p w14:paraId="08879EF3"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41.85%</w:t>
            </w:r>
          </w:p>
        </w:tc>
      </w:tr>
      <w:tr w:rsidR="009D469B" w:rsidRPr="009D469B" w14:paraId="74B06E2A" w14:textId="77777777" w:rsidTr="009D469B">
        <w:trPr>
          <w:trHeight w:val="330"/>
        </w:trPr>
        <w:tc>
          <w:tcPr>
            <w:tcW w:w="630" w:type="dxa"/>
            <w:shd w:val="clear" w:color="auto" w:fill="auto"/>
            <w:noWrap/>
            <w:vAlign w:val="center"/>
            <w:hideMark/>
          </w:tcPr>
          <w:p w14:paraId="77EF519F"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12</w:t>
            </w:r>
          </w:p>
        </w:tc>
        <w:tc>
          <w:tcPr>
            <w:tcW w:w="2435" w:type="dxa"/>
            <w:shd w:val="clear" w:color="auto" w:fill="auto"/>
            <w:noWrap/>
            <w:vAlign w:val="center"/>
            <w:hideMark/>
          </w:tcPr>
          <w:p w14:paraId="331B3ECB"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PAF(%) - Unit 2</w:t>
            </w:r>
          </w:p>
        </w:tc>
        <w:tc>
          <w:tcPr>
            <w:tcW w:w="990" w:type="dxa"/>
            <w:shd w:val="clear" w:color="auto" w:fill="auto"/>
            <w:noWrap/>
            <w:vAlign w:val="center"/>
            <w:hideMark/>
          </w:tcPr>
          <w:p w14:paraId="3744B94E"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49.56%</w:t>
            </w:r>
          </w:p>
        </w:tc>
        <w:tc>
          <w:tcPr>
            <w:tcW w:w="990" w:type="dxa"/>
            <w:shd w:val="clear" w:color="auto" w:fill="auto"/>
            <w:noWrap/>
            <w:vAlign w:val="center"/>
            <w:hideMark/>
          </w:tcPr>
          <w:p w14:paraId="6285AAB8"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53.96%</w:t>
            </w:r>
          </w:p>
        </w:tc>
        <w:tc>
          <w:tcPr>
            <w:tcW w:w="990" w:type="dxa"/>
            <w:shd w:val="clear" w:color="auto" w:fill="auto"/>
            <w:noWrap/>
            <w:vAlign w:val="center"/>
            <w:hideMark/>
          </w:tcPr>
          <w:p w14:paraId="3CF33653"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88.27%</w:t>
            </w:r>
          </w:p>
        </w:tc>
        <w:tc>
          <w:tcPr>
            <w:tcW w:w="990" w:type="dxa"/>
            <w:shd w:val="clear" w:color="auto" w:fill="auto"/>
            <w:noWrap/>
            <w:vAlign w:val="center"/>
            <w:hideMark/>
          </w:tcPr>
          <w:p w14:paraId="5977F40E"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72.69%</w:t>
            </w:r>
          </w:p>
        </w:tc>
        <w:tc>
          <w:tcPr>
            <w:tcW w:w="990" w:type="dxa"/>
            <w:shd w:val="clear" w:color="auto" w:fill="auto"/>
            <w:noWrap/>
            <w:vAlign w:val="center"/>
            <w:hideMark/>
          </w:tcPr>
          <w:p w14:paraId="69DA981F"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89.14%</w:t>
            </w:r>
          </w:p>
        </w:tc>
        <w:tc>
          <w:tcPr>
            <w:tcW w:w="990" w:type="dxa"/>
            <w:shd w:val="clear" w:color="auto" w:fill="auto"/>
            <w:noWrap/>
            <w:vAlign w:val="center"/>
            <w:hideMark/>
          </w:tcPr>
          <w:p w14:paraId="020AD1B4"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91.90%</w:t>
            </w:r>
          </w:p>
        </w:tc>
        <w:tc>
          <w:tcPr>
            <w:tcW w:w="990" w:type="dxa"/>
            <w:shd w:val="clear" w:color="auto" w:fill="auto"/>
            <w:noWrap/>
            <w:vAlign w:val="center"/>
            <w:hideMark/>
          </w:tcPr>
          <w:p w14:paraId="741BA434"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73.28%</w:t>
            </w:r>
          </w:p>
        </w:tc>
        <w:tc>
          <w:tcPr>
            <w:tcW w:w="985" w:type="dxa"/>
            <w:shd w:val="clear" w:color="auto" w:fill="auto"/>
            <w:noWrap/>
            <w:vAlign w:val="center"/>
            <w:hideMark/>
          </w:tcPr>
          <w:p w14:paraId="63775979"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88.77%</w:t>
            </w:r>
          </w:p>
        </w:tc>
      </w:tr>
      <w:tr w:rsidR="009D469B" w:rsidRPr="009D469B" w14:paraId="655FD986" w14:textId="77777777" w:rsidTr="009D469B">
        <w:trPr>
          <w:trHeight w:val="330"/>
        </w:trPr>
        <w:tc>
          <w:tcPr>
            <w:tcW w:w="630" w:type="dxa"/>
            <w:shd w:val="clear" w:color="auto" w:fill="auto"/>
            <w:noWrap/>
            <w:vAlign w:val="center"/>
            <w:hideMark/>
          </w:tcPr>
          <w:p w14:paraId="2F7F4116"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13</w:t>
            </w:r>
          </w:p>
        </w:tc>
        <w:tc>
          <w:tcPr>
            <w:tcW w:w="2435" w:type="dxa"/>
            <w:shd w:val="clear" w:color="auto" w:fill="auto"/>
            <w:noWrap/>
            <w:vAlign w:val="center"/>
            <w:hideMark/>
          </w:tcPr>
          <w:p w14:paraId="3FF0BE56"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Station Aux Power Consumption (MU)</w:t>
            </w:r>
          </w:p>
        </w:tc>
        <w:tc>
          <w:tcPr>
            <w:tcW w:w="990" w:type="dxa"/>
            <w:shd w:val="clear" w:color="auto" w:fill="auto"/>
            <w:noWrap/>
            <w:vAlign w:val="center"/>
            <w:hideMark/>
          </w:tcPr>
          <w:p w14:paraId="11C2BED0"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209</w:t>
            </w:r>
          </w:p>
        </w:tc>
        <w:tc>
          <w:tcPr>
            <w:tcW w:w="990" w:type="dxa"/>
            <w:shd w:val="clear" w:color="auto" w:fill="auto"/>
            <w:noWrap/>
            <w:vAlign w:val="center"/>
            <w:hideMark/>
          </w:tcPr>
          <w:p w14:paraId="771EF5A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266</w:t>
            </w:r>
          </w:p>
        </w:tc>
        <w:tc>
          <w:tcPr>
            <w:tcW w:w="990" w:type="dxa"/>
            <w:shd w:val="clear" w:color="auto" w:fill="auto"/>
            <w:noWrap/>
            <w:vAlign w:val="center"/>
            <w:hideMark/>
          </w:tcPr>
          <w:p w14:paraId="79C3A597"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276</w:t>
            </w:r>
          </w:p>
        </w:tc>
        <w:tc>
          <w:tcPr>
            <w:tcW w:w="990" w:type="dxa"/>
            <w:shd w:val="clear" w:color="auto" w:fill="auto"/>
            <w:noWrap/>
            <w:vAlign w:val="center"/>
            <w:hideMark/>
          </w:tcPr>
          <w:p w14:paraId="61B49773"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242</w:t>
            </w:r>
          </w:p>
        </w:tc>
        <w:tc>
          <w:tcPr>
            <w:tcW w:w="990" w:type="dxa"/>
            <w:shd w:val="clear" w:color="auto" w:fill="auto"/>
            <w:noWrap/>
            <w:vAlign w:val="center"/>
            <w:hideMark/>
          </w:tcPr>
          <w:p w14:paraId="682311E2"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284</w:t>
            </w:r>
          </w:p>
        </w:tc>
        <w:tc>
          <w:tcPr>
            <w:tcW w:w="990" w:type="dxa"/>
            <w:shd w:val="clear" w:color="auto" w:fill="auto"/>
            <w:noWrap/>
            <w:vAlign w:val="center"/>
            <w:hideMark/>
          </w:tcPr>
          <w:p w14:paraId="2471F5A7"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189</w:t>
            </w:r>
          </w:p>
        </w:tc>
        <w:tc>
          <w:tcPr>
            <w:tcW w:w="990" w:type="dxa"/>
            <w:shd w:val="clear" w:color="auto" w:fill="auto"/>
            <w:noWrap/>
            <w:vAlign w:val="center"/>
            <w:hideMark/>
          </w:tcPr>
          <w:p w14:paraId="42E9C662"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97</w:t>
            </w:r>
          </w:p>
        </w:tc>
        <w:tc>
          <w:tcPr>
            <w:tcW w:w="985" w:type="dxa"/>
            <w:shd w:val="clear" w:color="auto" w:fill="auto"/>
            <w:noWrap/>
            <w:vAlign w:val="center"/>
            <w:hideMark/>
          </w:tcPr>
          <w:p w14:paraId="1D6C78B8"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179</w:t>
            </w:r>
          </w:p>
        </w:tc>
      </w:tr>
      <w:tr w:rsidR="009D469B" w:rsidRPr="009D469B" w14:paraId="19AC7154" w14:textId="77777777" w:rsidTr="009D469B">
        <w:trPr>
          <w:trHeight w:val="330"/>
        </w:trPr>
        <w:tc>
          <w:tcPr>
            <w:tcW w:w="630" w:type="dxa"/>
            <w:shd w:val="clear" w:color="auto" w:fill="auto"/>
            <w:noWrap/>
            <w:vAlign w:val="center"/>
            <w:hideMark/>
          </w:tcPr>
          <w:p w14:paraId="2928C9BD"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14</w:t>
            </w:r>
          </w:p>
        </w:tc>
        <w:tc>
          <w:tcPr>
            <w:tcW w:w="2435" w:type="dxa"/>
            <w:shd w:val="clear" w:color="auto" w:fill="auto"/>
            <w:noWrap/>
            <w:vAlign w:val="center"/>
            <w:hideMark/>
          </w:tcPr>
          <w:p w14:paraId="1CD02C42"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Station Aux Power Consumption (%)</w:t>
            </w:r>
          </w:p>
        </w:tc>
        <w:tc>
          <w:tcPr>
            <w:tcW w:w="990" w:type="dxa"/>
            <w:shd w:val="clear" w:color="auto" w:fill="auto"/>
            <w:noWrap/>
            <w:vAlign w:val="center"/>
            <w:hideMark/>
          </w:tcPr>
          <w:p w14:paraId="793E9639"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7.69%</w:t>
            </w:r>
          </w:p>
        </w:tc>
        <w:tc>
          <w:tcPr>
            <w:tcW w:w="990" w:type="dxa"/>
            <w:shd w:val="clear" w:color="auto" w:fill="auto"/>
            <w:noWrap/>
            <w:vAlign w:val="center"/>
            <w:hideMark/>
          </w:tcPr>
          <w:p w14:paraId="7115F606"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7.10%</w:t>
            </w:r>
          </w:p>
        </w:tc>
        <w:tc>
          <w:tcPr>
            <w:tcW w:w="990" w:type="dxa"/>
            <w:shd w:val="clear" w:color="auto" w:fill="auto"/>
            <w:noWrap/>
            <w:vAlign w:val="center"/>
            <w:hideMark/>
          </w:tcPr>
          <w:p w14:paraId="728C44F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7.07%</w:t>
            </w:r>
          </w:p>
        </w:tc>
        <w:tc>
          <w:tcPr>
            <w:tcW w:w="990" w:type="dxa"/>
            <w:shd w:val="clear" w:color="auto" w:fill="auto"/>
            <w:noWrap/>
            <w:vAlign w:val="center"/>
            <w:hideMark/>
          </w:tcPr>
          <w:p w14:paraId="0A3F3451"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7.51%</w:t>
            </w:r>
          </w:p>
        </w:tc>
        <w:tc>
          <w:tcPr>
            <w:tcW w:w="990" w:type="dxa"/>
            <w:shd w:val="clear" w:color="auto" w:fill="auto"/>
            <w:noWrap/>
            <w:vAlign w:val="center"/>
            <w:hideMark/>
          </w:tcPr>
          <w:p w14:paraId="35C6C6E4"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7.97%</w:t>
            </w:r>
          </w:p>
        </w:tc>
        <w:tc>
          <w:tcPr>
            <w:tcW w:w="990" w:type="dxa"/>
            <w:shd w:val="clear" w:color="auto" w:fill="auto"/>
            <w:noWrap/>
            <w:vAlign w:val="center"/>
            <w:hideMark/>
          </w:tcPr>
          <w:p w14:paraId="25C8ECE6"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8.21%</w:t>
            </w:r>
          </w:p>
        </w:tc>
        <w:tc>
          <w:tcPr>
            <w:tcW w:w="990" w:type="dxa"/>
            <w:shd w:val="clear" w:color="auto" w:fill="auto"/>
            <w:noWrap/>
            <w:vAlign w:val="center"/>
            <w:hideMark/>
          </w:tcPr>
          <w:p w14:paraId="283505C1"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7.94%</w:t>
            </w:r>
          </w:p>
        </w:tc>
        <w:tc>
          <w:tcPr>
            <w:tcW w:w="985" w:type="dxa"/>
            <w:shd w:val="clear" w:color="auto" w:fill="auto"/>
            <w:noWrap/>
            <w:vAlign w:val="center"/>
            <w:hideMark/>
          </w:tcPr>
          <w:p w14:paraId="152A7A8F"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7.62%</w:t>
            </w:r>
          </w:p>
        </w:tc>
      </w:tr>
      <w:tr w:rsidR="009D469B" w:rsidRPr="009D469B" w14:paraId="4AA6531D" w14:textId="77777777" w:rsidTr="009D469B">
        <w:trPr>
          <w:trHeight w:val="330"/>
        </w:trPr>
        <w:tc>
          <w:tcPr>
            <w:tcW w:w="630" w:type="dxa"/>
            <w:shd w:val="clear" w:color="auto" w:fill="auto"/>
            <w:noWrap/>
            <w:vAlign w:val="center"/>
            <w:hideMark/>
          </w:tcPr>
          <w:p w14:paraId="078471E5"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15</w:t>
            </w:r>
          </w:p>
        </w:tc>
        <w:tc>
          <w:tcPr>
            <w:tcW w:w="2435" w:type="dxa"/>
            <w:shd w:val="clear" w:color="auto" w:fill="auto"/>
            <w:noWrap/>
            <w:vAlign w:val="center"/>
            <w:hideMark/>
          </w:tcPr>
          <w:p w14:paraId="7F121184"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Unit 1 Aux Power Consumption (MU)</w:t>
            </w:r>
          </w:p>
        </w:tc>
        <w:tc>
          <w:tcPr>
            <w:tcW w:w="990" w:type="dxa"/>
            <w:shd w:val="clear" w:color="auto" w:fill="auto"/>
            <w:noWrap/>
            <w:vAlign w:val="center"/>
            <w:hideMark/>
          </w:tcPr>
          <w:p w14:paraId="7336DF0C"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182</w:t>
            </w:r>
          </w:p>
        </w:tc>
        <w:tc>
          <w:tcPr>
            <w:tcW w:w="990" w:type="dxa"/>
            <w:shd w:val="clear" w:color="auto" w:fill="auto"/>
            <w:noWrap/>
            <w:vAlign w:val="center"/>
            <w:hideMark/>
          </w:tcPr>
          <w:p w14:paraId="1B17D75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180</w:t>
            </w:r>
          </w:p>
        </w:tc>
        <w:tc>
          <w:tcPr>
            <w:tcW w:w="990" w:type="dxa"/>
            <w:shd w:val="clear" w:color="auto" w:fill="auto"/>
            <w:noWrap/>
            <w:vAlign w:val="center"/>
            <w:hideMark/>
          </w:tcPr>
          <w:p w14:paraId="7CAD8B9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94</w:t>
            </w:r>
          </w:p>
        </w:tc>
        <w:tc>
          <w:tcPr>
            <w:tcW w:w="990" w:type="dxa"/>
            <w:shd w:val="clear" w:color="auto" w:fill="auto"/>
            <w:noWrap/>
            <w:vAlign w:val="center"/>
            <w:hideMark/>
          </w:tcPr>
          <w:p w14:paraId="28D1B970"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105</w:t>
            </w:r>
          </w:p>
        </w:tc>
        <w:tc>
          <w:tcPr>
            <w:tcW w:w="990" w:type="dxa"/>
            <w:shd w:val="clear" w:color="auto" w:fill="auto"/>
            <w:noWrap/>
            <w:vAlign w:val="center"/>
            <w:hideMark/>
          </w:tcPr>
          <w:p w14:paraId="10C3C88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187</w:t>
            </w:r>
          </w:p>
        </w:tc>
        <w:tc>
          <w:tcPr>
            <w:tcW w:w="990" w:type="dxa"/>
            <w:shd w:val="clear" w:color="auto" w:fill="auto"/>
            <w:noWrap/>
            <w:vAlign w:val="center"/>
            <w:hideMark/>
          </w:tcPr>
          <w:p w14:paraId="41F14195"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86</w:t>
            </w:r>
          </w:p>
        </w:tc>
        <w:tc>
          <w:tcPr>
            <w:tcW w:w="990" w:type="dxa"/>
            <w:shd w:val="clear" w:color="auto" w:fill="auto"/>
            <w:noWrap/>
            <w:vAlign w:val="center"/>
            <w:hideMark/>
          </w:tcPr>
          <w:p w14:paraId="5F6DB6BC"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58</w:t>
            </w:r>
          </w:p>
        </w:tc>
        <w:tc>
          <w:tcPr>
            <w:tcW w:w="985" w:type="dxa"/>
            <w:shd w:val="clear" w:color="auto" w:fill="auto"/>
            <w:noWrap/>
            <w:vAlign w:val="center"/>
            <w:hideMark/>
          </w:tcPr>
          <w:p w14:paraId="0F0840B0"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28</w:t>
            </w:r>
          </w:p>
        </w:tc>
      </w:tr>
      <w:tr w:rsidR="009D469B" w:rsidRPr="009D469B" w14:paraId="1C22009F" w14:textId="77777777" w:rsidTr="009D469B">
        <w:trPr>
          <w:trHeight w:val="330"/>
        </w:trPr>
        <w:tc>
          <w:tcPr>
            <w:tcW w:w="630" w:type="dxa"/>
            <w:shd w:val="clear" w:color="auto" w:fill="auto"/>
            <w:noWrap/>
            <w:vAlign w:val="center"/>
            <w:hideMark/>
          </w:tcPr>
          <w:p w14:paraId="69CF5BB2"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16</w:t>
            </w:r>
          </w:p>
        </w:tc>
        <w:tc>
          <w:tcPr>
            <w:tcW w:w="2435" w:type="dxa"/>
            <w:shd w:val="clear" w:color="auto" w:fill="auto"/>
            <w:noWrap/>
            <w:vAlign w:val="center"/>
            <w:hideMark/>
          </w:tcPr>
          <w:p w14:paraId="52FDA589"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Uint 1 Aux Power Consumption (%)</w:t>
            </w:r>
          </w:p>
        </w:tc>
        <w:tc>
          <w:tcPr>
            <w:tcW w:w="990" w:type="dxa"/>
            <w:shd w:val="clear" w:color="auto" w:fill="auto"/>
            <w:noWrap/>
            <w:vAlign w:val="center"/>
            <w:hideMark/>
          </w:tcPr>
          <w:p w14:paraId="67C46BD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7.70%</w:t>
            </w:r>
          </w:p>
        </w:tc>
        <w:tc>
          <w:tcPr>
            <w:tcW w:w="990" w:type="dxa"/>
            <w:shd w:val="clear" w:color="auto" w:fill="auto"/>
            <w:noWrap/>
            <w:vAlign w:val="center"/>
            <w:hideMark/>
          </w:tcPr>
          <w:p w14:paraId="756AB0C2"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7.08%</w:t>
            </w:r>
          </w:p>
        </w:tc>
        <w:tc>
          <w:tcPr>
            <w:tcW w:w="990" w:type="dxa"/>
            <w:shd w:val="clear" w:color="auto" w:fill="auto"/>
            <w:noWrap/>
            <w:vAlign w:val="center"/>
            <w:hideMark/>
          </w:tcPr>
          <w:p w14:paraId="190BFA84"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7.53%</w:t>
            </w:r>
          </w:p>
        </w:tc>
        <w:tc>
          <w:tcPr>
            <w:tcW w:w="990" w:type="dxa"/>
            <w:shd w:val="clear" w:color="auto" w:fill="auto"/>
            <w:noWrap/>
            <w:vAlign w:val="center"/>
            <w:hideMark/>
          </w:tcPr>
          <w:p w14:paraId="7B964D20"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8.02%</w:t>
            </w:r>
          </w:p>
        </w:tc>
        <w:tc>
          <w:tcPr>
            <w:tcW w:w="990" w:type="dxa"/>
            <w:shd w:val="clear" w:color="auto" w:fill="auto"/>
            <w:noWrap/>
            <w:vAlign w:val="center"/>
            <w:hideMark/>
          </w:tcPr>
          <w:p w14:paraId="5019C726"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7.89%</w:t>
            </w:r>
          </w:p>
        </w:tc>
        <w:tc>
          <w:tcPr>
            <w:tcW w:w="990" w:type="dxa"/>
            <w:shd w:val="clear" w:color="auto" w:fill="auto"/>
            <w:noWrap/>
            <w:vAlign w:val="center"/>
            <w:hideMark/>
          </w:tcPr>
          <w:p w14:paraId="07F9E6D5"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7.91%</w:t>
            </w:r>
          </w:p>
        </w:tc>
        <w:tc>
          <w:tcPr>
            <w:tcW w:w="990" w:type="dxa"/>
            <w:shd w:val="clear" w:color="auto" w:fill="auto"/>
            <w:noWrap/>
            <w:vAlign w:val="center"/>
            <w:hideMark/>
          </w:tcPr>
          <w:p w14:paraId="19192DAE"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7.20%</w:t>
            </w:r>
          </w:p>
        </w:tc>
        <w:tc>
          <w:tcPr>
            <w:tcW w:w="985" w:type="dxa"/>
            <w:shd w:val="clear" w:color="auto" w:fill="auto"/>
            <w:noWrap/>
            <w:vAlign w:val="center"/>
            <w:hideMark/>
          </w:tcPr>
          <w:p w14:paraId="75FA3DCE"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7.56%</w:t>
            </w:r>
          </w:p>
        </w:tc>
      </w:tr>
      <w:tr w:rsidR="009D469B" w:rsidRPr="009D469B" w14:paraId="1FC5C842" w14:textId="77777777" w:rsidTr="009D469B">
        <w:trPr>
          <w:trHeight w:val="330"/>
        </w:trPr>
        <w:tc>
          <w:tcPr>
            <w:tcW w:w="630" w:type="dxa"/>
            <w:shd w:val="clear" w:color="auto" w:fill="auto"/>
            <w:noWrap/>
            <w:vAlign w:val="center"/>
            <w:hideMark/>
          </w:tcPr>
          <w:p w14:paraId="5F7EA61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17</w:t>
            </w:r>
          </w:p>
        </w:tc>
        <w:tc>
          <w:tcPr>
            <w:tcW w:w="2435" w:type="dxa"/>
            <w:shd w:val="clear" w:color="auto" w:fill="auto"/>
            <w:noWrap/>
            <w:vAlign w:val="center"/>
            <w:hideMark/>
          </w:tcPr>
          <w:p w14:paraId="18B74B8D"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Unit 2 Aux Power Consumption (MU)</w:t>
            </w:r>
          </w:p>
        </w:tc>
        <w:tc>
          <w:tcPr>
            <w:tcW w:w="990" w:type="dxa"/>
            <w:shd w:val="clear" w:color="auto" w:fill="auto"/>
            <w:noWrap/>
            <w:vAlign w:val="center"/>
            <w:hideMark/>
          </w:tcPr>
          <w:p w14:paraId="4ADA2FB9"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26</w:t>
            </w:r>
          </w:p>
        </w:tc>
        <w:tc>
          <w:tcPr>
            <w:tcW w:w="990" w:type="dxa"/>
            <w:shd w:val="clear" w:color="auto" w:fill="auto"/>
            <w:noWrap/>
            <w:vAlign w:val="center"/>
            <w:hideMark/>
          </w:tcPr>
          <w:p w14:paraId="2F659B55"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86</w:t>
            </w:r>
          </w:p>
        </w:tc>
        <w:tc>
          <w:tcPr>
            <w:tcW w:w="990" w:type="dxa"/>
            <w:shd w:val="clear" w:color="auto" w:fill="auto"/>
            <w:noWrap/>
            <w:vAlign w:val="center"/>
            <w:hideMark/>
          </w:tcPr>
          <w:p w14:paraId="6804DE86"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183</w:t>
            </w:r>
          </w:p>
        </w:tc>
        <w:tc>
          <w:tcPr>
            <w:tcW w:w="990" w:type="dxa"/>
            <w:shd w:val="clear" w:color="auto" w:fill="auto"/>
            <w:noWrap/>
            <w:vAlign w:val="center"/>
            <w:hideMark/>
          </w:tcPr>
          <w:p w14:paraId="1DD9A1EF"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137</w:t>
            </w:r>
          </w:p>
        </w:tc>
        <w:tc>
          <w:tcPr>
            <w:tcW w:w="990" w:type="dxa"/>
            <w:shd w:val="clear" w:color="auto" w:fill="auto"/>
            <w:noWrap/>
            <w:vAlign w:val="center"/>
            <w:hideMark/>
          </w:tcPr>
          <w:p w14:paraId="41260CD7"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96</w:t>
            </w:r>
          </w:p>
        </w:tc>
        <w:tc>
          <w:tcPr>
            <w:tcW w:w="990" w:type="dxa"/>
            <w:shd w:val="clear" w:color="auto" w:fill="auto"/>
            <w:noWrap/>
            <w:vAlign w:val="center"/>
            <w:hideMark/>
          </w:tcPr>
          <w:p w14:paraId="6BC764BA"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102</w:t>
            </w:r>
          </w:p>
        </w:tc>
        <w:tc>
          <w:tcPr>
            <w:tcW w:w="990" w:type="dxa"/>
            <w:shd w:val="clear" w:color="auto" w:fill="auto"/>
            <w:noWrap/>
            <w:vAlign w:val="center"/>
            <w:hideMark/>
          </w:tcPr>
          <w:p w14:paraId="5B701E7E"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33</w:t>
            </w:r>
          </w:p>
        </w:tc>
        <w:tc>
          <w:tcPr>
            <w:tcW w:w="985" w:type="dxa"/>
            <w:shd w:val="clear" w:color="auto" w:fill="auto"/>
            <w:noWrap/>
            <w:vAlign w:val="center"/>
            <w:hideMark/>
          </w:tcPr>
          <w:p w14:paraId="774EA967"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151</w:t>
            </w:r>
          </w:p>
        </w:tc>
      </w:tr>
      <w:tr w:rsidR="009D469B" w:rsidRPr="009D469B" w14:paraId="326DDA60" w14:textId="77777777" w:rsidTr="009D469B">
        <w:trPr>
          <w:trHeight w:val="330"/>
        </w:trPr>
        <w:tc>
          <w:tcPr>
            <w:tcW w:w="630" w:type="dxa"/>
            <w:shd w:val="clear" w:color="auto" w:fill="auto"/>
            <w:noWrap/>
            <w:vAlign w:val="center"/>
            <w:hideMark/>
          </w:tcPr>
          <w:p w14:paraId="01A05EED"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18</w:t>
            </w:r>
          </w:p>
        </w:tc>
        <w:tc>
          <w:tcPr>
            <w:tcW w:w="2435" w:type="dxa"/>
            <w:shd w:val="clear" w:color="auto" w:fill="auto"/>
            <w:noWrap/>
            <w:vAlign w:val="center"/>
            <w:hideMark/>
          </w:tcPr>
          <w:p w14:paraId="00666080"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Unit 2 Aux Power Consumption (%)</w:t>
            </w:r>
          </w:p>
        </w:tc>
        <w:tc>
          <w:tcPr>
            <w:tcW w:w="990" w:type="dxa"/>
            <w:shd w:val="clear" w:color="auto" w:fill="auto"/>
            <w:noWrap/>
            <w:vAlign w:val="center"/>
            <w:hideMark/>
          </w:tcPr>
          <w:p w14:paraId="7290BD07"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7.58%</w:t>
            </w:r>
          </w:p>
        </w:tc>
        <w:tc>
          <w:tcPr>
            <w:tcW w:w="990" w:type="dxa"/>
            <w:shd w:val="clear" w:color="auto" w:fill="auto"/>
            <w:noWrap/>
            <w:vAlign w:val="center"/>
            <w:hideMark/>
          </w:tcPr>
          <w:p w14:paraId="35B0B987"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7.15%</w:t>
            </w:r>
          </w:p>
        </w:tc>
        <w:tc>
          <w:tcPr>
            <w:tcW w:w="990" w:type="dxa"/>
            <w:shd w:val="clear" w:color="auto" w:fill="auto"/>
            <w:noWrap/>
            <w:vAlign w:val="center"/>
            <w:hideMark/>
          </w:tcPr>
          <w:p w14:paraId="57CA477C"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6.86%</w:t>
            </w:r>
          </w:p>
        </w:tc>
        <w:tc>
          <w:tcPr>
            <w:tcW w:w="990" w:type="dxa"/>
            <w:shd w:val="clear" w:color="auto" w:fill="auto"/>
            <w:noWrap/>
            <w:vAlign w:val="center"/>
            <w:hideMark/>
          </w:tcPr>
          <w:p w14:paraId="062538EA"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7.16%</w:t>
            </w:r>
          </w:p>
        </w:tc>
        <w:tc>
          <w:tcPr>
            <w:tcW w:w="990" w:type="dxa"/>
            <w:shd w:val="clear" w:color="auto" w:fill="auto"/>
            <w:noWrap/>
            <w:vAlign w:val="center"/>
            <w:hideMark/>
          </w:tcPr>
          <w:p w14:paraId="5D052CD1"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8.09%</w:t>
            </w:r>
          </w:p>
        </w:tc>
        <w:tc>
          <w:tcPr>
            <w:tcW w:w="990" w:type="dxa"/>
            <w:shd w:val="clear" w:color="auto" w:fill="auto"/>
            <w:noWrap/>
            <w:vAlign w:val="center"/>
            <w:hideMark/>
          </w:tcPr>
          <w:p w14:paraId="2A953687"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8.40%</w:t>
            </w:r>
          </w:p>
        </w:tc>
        <w:tc>
          <w:tcPr>
            <w:tcW w:w="990" w:type="dxa"/>
            <w:shd w:val="clear" w:color="auto" w:fill="auto"/>
            <w:noWrap/>
            <w:vAlign w:val="center"/>
            <w:hideMark/>
          </w:tcPr>
          <w:p w14:paraId="3959A266"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8.05%</w:t>
            </w:r>
          </w:p>
        </w:tc>
        <w:tc>
          <w:tcPr>
            <w:tcW w:w="985" w:type="dxa"/>
            <w:shd w:val="clear" w:color="auto" w:fill="auto"/>
            <w:noWrap/>
            <w:vAlign w:val="center"/>
            <w:hideMark/>
          </w:tcPr>
          <w:p w14:paraId="3EB7F63A"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6.85%</w:t>
            </w:r>
          </w:p>
        </w:tc>
      </w:tr>
      <w:tr w:rsidR="009D469B" w:rsidRPr="009D469B" w14:paraId="7B32188C" w14:textId="77777777" w:rsidTr="009D469B">
        <w:trPr>
          <w:trHeight w:val="330"/>
        </w:trPr>
        <w:tc>
          <w:tcPr>
            <w:tcW w:w="630" w:type="dxa"/>
            <w:shd w:val="clear" w:color="auto" w:fill="auto"/>
            <w:noWrap/>
            <w:vAlign w:val="center"/>
            <w:hideMark/>
          </w:tcPr>
          <w:p w14:paraId="3B5F5D68"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19</w:t>
            </w:r>
          </w:p>
        </w:tc>
        <w:tc>
          <w:tcPr>
            <w:tcW w:w="2435" w:type="dxa"/>
            <w:shd w:val="clear" w:color="auto" w:fill="auto"/>
            <w:noWrap/>
            <w:vAlign w:val="center"/>
            <w:hideMark/>
          </w:tcPr>
          <w:p w14:paraId="548F3207"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ULF (%)</w:t>
            </w:r>
          </w:p>
        </w:tc>
        <w:tc>
          <w:tcPr>
            <w:tcW w:w="990" w:type="dxa"/>
            <w:shd w:val="clear" w:color="auto" w:fill="auto"/>
            <w:noWrap/>
            <w:vAlign w:val="center"/>
            <w:hideMark/>
          </w:tcPr>
          <w:p w14:paraId="147F08D1"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73.65%</w:t>
            </w:r>
          </w:p>
        </w:tc>
        <w:tc>
          <w:tcPr>
            <w:tcW w:w="990" w:type="dxa"/>
            <w:shd w:val="clear" w:color="auto" w:fill="auto"/>
            <w:noWrap/>
            <w:vAlign w:val="center"/>
            <w:hideMark/>
          </w:tcPr>
          <w:p w14:paraId="6881FE55"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68.54%</w:t>
            </w:r>
          </w:p>
        </w:tc>
        <w:tc>
          <w:tcPr>
            <w:tcW w:w="990" w:type="dxa"/>
            <w:shd w:val="clear" w:color="auto" w:fill="auto"/>
            <w:noWrap/>
            <w:vAlign w:val="center"/>
            <w:hideMark/>
          </w:tcPr>
          <w:p w14:paraId="5E06FCDC"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72.65%</w:t>
            </w:r>
          </w:p>
        </w:tc>
        <w:tc>
          <w:tcPr>
            <w:tcW w:w="990" w:type="dxa"/>
            <w:shd w:val="clear" w:color="auto" w:fill="auto"/>
            <w:noWrap/>
            <w:vAlign w:val="center"/>
            <w:hideMark/>
          </w:tcPr>
          <w:p w14:paraId="4D1F7909"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76.27%</w:t>
            </w:r>
          </w:p>
        </w:tc>
        <w:tc>
          <w:tcPr>
            <w:tcW w:w="990" w:type="dxa"/>
            <w:shd w:val="clear" w:color="auto" w:fill="auto"/>
            <w:noWrap/>
            <w:vAlign w:val="center"/>
            <w:hideMark/>
          </w:tcPr>
          <w:p w14:paraId="4B732470"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68.80%</w:t>
            </w:r>
          </w:p>
        </w:tc>
        <w:tc>
          <w:tcPr>
            <w:tcW w:w="990" w:type="dxa"/>
            <w:shd w:val="clear" w:color="auto" w:fill="auto"/>
            <w:noWrap/>
            <w:vAlign w:val="center"/>
            <w:hideMark/>
          </w:tcPr>
          <w:p w14:paraId="1B49B22F"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67.08%</w:t>
            </w:r>
          </w:p>
        </w:tc>
        <w:tc>
          <w:tcPr>
            <w:tcW w:w="990" w:type="dxa"/>
            <w:shd w:val="clear" w:color="auto" w:fill="auto"/>
            <w:noWrap/>
            <w:vAlign w:val="center"/>
            <w:hideMark/>
          </w:tcPr>
          <w:p w14:paraId="75457236"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70.18%</w:t>
            </w:r>
          </w:p>
        </w:tc>
        <w:tc>
          <w:tcPr>
            <w:tcW w:w="985" w:type="dxa"/>
            <w:shd w:val="clear" w:color="auto" w:fill="auto"/>
            <w:noWrap/>
            <w:vAlign w:val="center"/>
            <w:hideMark/>
          </w:tcPr>
          <w:p w14:paraId="043B8A37"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70.02%</w:t>
            </w:r>
          </w:p>
        </w:tc>
      </w:tr>
      <w:tr w:rsidR="009D469B" w:rsidRPr="009D469B" w14:paraId="0276D532" w14:textId="77777777" w:rsidTr="009D469B">
        <w:trPr>
          <w:trHeight w:val="330"/>
        </w:trPr>
        <w:tc>
          <w:tcPr>
            <w:tcW w:w="630" w:type="dxa"/>
            <w:shd w:val="clear" w:color="auto" w:fill="auto"/>
            <w:noWrap/>
            <w:vAlign w:val="center"/>
            <w:hideMark/>
          </w:tcPr>
          <w:p w14:paraId="4BE4B862"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20</w:t>
            </w:r>
          </w:p>
        </w:tc>
        <w:tc>
          <w:tcPr>
            <w:tcW w:w="2435" w:type="dxa"/>
            <w:shd w:val="clear" w:color="auto" w:fill="auto"/>
            <w:noWrap/>
            <w:vAlign w:val="center"/>
            <w:hideMark/>
          </w:tcPr>
          <w:p w14:paraId="20825574"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Fuel Oil Consumption (KL)</w:t>
            </w:r>
          </w:p>
        </w:tc>
        <w:tc>
          <w:tcPr>
            <w:tcW w:w="990" w:type="dxa"/>
            <w:shd w:val="clear" w:color="auto" w:fill="auto"/>
            <w:noWrap/>
            <w:vAlign w:val="center"/>
            <w:hideMark/>
          </w:tcPr>
          <w:p w14:paraId="4315126A"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2998</w:t>
            </w:r>
          </w:p>
        </w:tc>
        <w:tc>
          <w:tcPr>
            <w:tcW w:w="990" w:type="dxa"/>
            <w:shd w:val="clear" w:color="auto" w:fill="auto"/>
            <w:noWrap/>
            <w:vAlign w:val="center"/>
            <w:hideMark/>
          </w:tcPr>
          <w:p w14:paraId="1A704D18"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2951</w:t>
            </w:r>
          </w:p>
        </w:tc>
        <w:tc>
          <w:tcPr>
            <w:tcW w:w="990" w:type="dxa"/>
            <w:shd w:val="clear" w:color="auto" w:fill="auto"/>
            <w:noWrap/>
            <w:vAlign w:val="center"/>
            <w:hideMark/>
          </w:tcPr>
          <w:p w14:paraId="614A4A5D"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1252</w:t>
            </w:r>
          </w:p>
        </w:tc>
        <w:tc>
          <w:tcPr>
            <w:tcW w:w="990" w:type="dxa"/>
            <w:shd w:val="clear" w:color="auto" w:fill="auto"/>
            <w:noWrap/>
            <w:vAlign w:val="center"/>
            <w:hideMark/>
          </w:tcPr>
          <w:p w14:paraId="7A13B7E9"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1659</w:t>
            </w:r>
          </w:p>
        </w:tc>
        <w:tc>
          <w:tcPr>
            <w:tcW w:w="990" w:type="dxa"/>
            <w:shd w:val="clear" w:color="auto" w:fill="auto"/>
            <w:noWrap/>
            <w:vAlign w:val="center"/>
            <w:hideMark/>
          </w:tcPr>
          <w:p w14:paraId="61835596"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2309</w:t>
            </w:r>
          </w:p>
        </w:tc>
        <w:tc>
          <w:tcPr>
            <w:tcW w:w="990" w:type="dxa"/>
            <w:shd w:val="clear" w:color="auto" w:fill="auto"/>
            <w:noWrap/>
            <w:vAlign w:val="center"/>
            <w:hideMark/>
          </w:tcPr>
          <w:p w14:paraId="067743B9"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2329</w:t>
            </w:r>
          </w:p>
        </w:tc>
        <w:tc>
          <w:tcPr>
            <w:tcW w:w="990" w:type="dxa"/>
            <w:shd w:val="clear" w:color="auto" w:fill="auto"/>
            <w:noWrap/>
            <w:vAlign w:val="center"/>
            <w:hideMark/>
          </w:tcPr>
          <w:p w14:paraId="286DB6B9"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1837</w:t>
            </w:r>
          </w:p>
        </w:tc>
        <w:tc>
          <w:tcPr>
            <w:tcW w:w="985" w:type="dxa"/>
            <w:shd w:val="clear" w:color="auto" w:fill="auto"/>
            <w:noWrap/>
            <w:vAlign w:val="center"/>
            <w:hideMark/>
          </w:tcPr>
          <w:p w14:paraId="1407989F"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1692</w:t>
            </w:r>
          </w:p>
        </w:tc>
      </w:tr>
      <w:tr w:rsidR="009D469B" w:rsidRPr="009D469B" w14:paraId="0CEBEB6F" w14:textId="77777777" w:rsidTr="009D469B">
        <w:trPr>
          <w:trHeight w:val="330"/>
        </w:trPr>
        <w:tc>
          <w:tcPr>
            <w:tcW w:w="630" w:type="dxa"/>
            <w:shd w:val="clear" w:color="auto" w:fill="auto"/>
            <w:noWrap/>
            <w:vAlign w:val="center"/>
            <w:hideMark/>
          </w:tcPr>
          <w:p w14:paraId="23DD92F1"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21</w:t>
            </w:r>
          </w:p>
        </w:tc>
        <w:tc>
          <w:tcPr>
            <w:tcW w:w="2435" w:type="dxa"/>
            <w:shd w:val="clear" w:color="auto" w:fill="auto"/>
            <w:noWrap/>
            <w:vAlign w:val="center"/>
            <w:hideMark/>
          </w:tcPr>
          <w:p w14:paraId="065AEEBD"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Specific Oil Consumption (ml/kwh)</w:t>
            </w:r>
          </w:p>
        </w:tc>
        <w:tc>
          <w:tcPr>
            <w:tcW w:w="990" w:type="dxa"/>
            <w:shd w:val="clear" w:color="auto" w:fill="auto"/>
            <w:noWrap/>
            <w:vAlign w:val="center"/>
            <w:hideMark/>
          </w:tcPr>
          <w:p w14:paraId="69858234"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1.10</w:t>
            </w:r>
          </w:p>
        </w:tc>
        <w:tc>
          <w:tcPr>
            <w:tcW w:w="990" w:type="dxa"/>
            <w:shd w:val="clear" w:color="auto" w:fill="auto"/>
            <w:noWrap/>
            <w:vAlign w:val="center"/>
            <w:hideMark/>
          </w:tcPr>
          <w:p w14:paraId="41E0F1E9"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0.79</w:t>
            </w:r>
          </w:p>
        </w:tc>
        <w:tc>
          <w:tcPr>
            <w:tcW w:w="990" w:type="dxa"/>
            <w:shd w:val="clear" w:color="auto" w:fill="auto"/>
            <w:noWrap/>
            <w:vAlign w:val="center"/>
            <w:hideMark/>
          </w:tcPr>
          <w:p w14:paraId="6DAD5C7F"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0.32</w:t>
            </w:r>
          </w:p>
        </w:tc>
        <w:tc>
          <w:tcPr>
            <w:tcW w:w="990" w:type="dxa"/>
            <w:shd w:val="clear" w:color="auto" w:fill="auto"/>
            <w:noWrap/>
            <w:vAlign w:val="center"/>
            <w:hideMark/>
          </w:tcPr>
          <w:p w14:paraId="2EC260B6"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0.51</w:t>
            </w:r>
          </w:p>
        </w:tc>
        <w:tc>
          <w:tcPr>
            <w:tcW w:w="990" w:type="dxa"/>
            <w:shd w:val="clear" w:color="auto" w:fill="auto"/>
            <w:noWrap/>
            <w:vAlign w:val="center"/>
            <w:hideMark/>
          </w:tcPr>
          <w:p w14:paraId="7204E13C"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0.65</w:t>
            </w:r>
          </w:p>
        </w:tc>
        <w:tc>
          <w:tcPr>
            <w:tcW w:w="990" w:type="dxa"/>
            <w:shd w:val="clear" w:color="auto" w:fill="auto"/>
            <w:noWrap/>
            <w:vAlign w:val="center"/>
            <w:hideMark/>
          </w:tcPr>
          <w:p w14:paraId="4041A0B3"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1.01</w:t>
            </w:r>
          </w:p>
        </w:tc>
        <w:tc>
          <w:tcPr>
            <w:tcW w:w="990" w:type="dxa"/>
            <w:shd w:val="clear" w:color="auto" w:fill="auto"/>
            <w:noWrap/>
            <w:vAlign w:val="center"/>
            <w:hideMark/>
          </w:tcPr>
          <w:p w14:paraId="30BECE11"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1.50</w:t>
            </w:r>
          </w:p>
        </w:tc>
        <w:tc>
          <w:tcPr>
            <w:tcW w:w="985" w:type="dxa"/>
            <w:shd w:val="clear" w:color="auto" w:fill="auto"/>
            <w:noWrap/>
            <w:vAlign w:val="center"/>
            <w:hideMark/>
          </w:tcPr>
          <w:p w14:paraId="22F43041"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0.72</w:t>
            </w:r>
          </w:p>
        </w:tc>
      </w:tr>
      <w:tr w:rsidR="009D469B" w:rsidRPr="009D469B" w14:paraId="71D64001" w14:textId="77777777" w:rsidTr="009D469B">
        <w:trPr>
          <w:trHeight w:val="330"/>
        </w:trPr>
        <w:tc>
          <w:tcPr>
            <w:tcW w:w="630" w:type="dxa"/>
            <w:shd w:val="clear" w:color="auto" w:fill="auto"/>
            <w:noWrap/>
            <w:vAlign w:val="center"/>
            <w:hideMark/>
          </w:tcPr>
          <w:p w14:paraId="51B3AF2E"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22</w:t>
            </w:r>
          </w:p>
        </w:tc>
        <w:tc>
          <w:tcPr>
            <w:tcW w:w="2435" w:type="dxa"/>
            <w:shd w:val="clear" w:color="auto" w:fill="auto"/>
            <w:noWrap/>
            <w:vAlign w:val="center"/>
            <w:hideMark/>
          </w:tcPr>
          <w:p w14:paraId="755457D7"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Coal Consumption (MT) (Actual)</w:t>
            </w:r>
          </w:p>
        </w:tc>
        <w:tc>
          <w:tcPr>
            <w:tcW w:w="990" w:type="dxa"/>
            <w:shd w:val="clear" w:color="auto" w:fill="auto"/>
            <w:noWrap/>
            <w:vAlign w:val="center"/>
            <w:hideMark/>
          </w:tcPr>
          <w:p w14:paraId="3FBAD508"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1703303</w:t>
            </w:r>
          </w:p>
        </w:tc>
        <w:tc>
          <w:tcPr>
            <w:tcW w:w="990" w:type="dxa"/>
            <w:shd w:val="clear" w:color="auto" w:fill="auto"/>
            <w:noWrap/>
            <w:vAlign w:val="center"/>
            <w:hideMark/>
          </w:tcPr>
          <w:p w14:paraId="7D8B6C8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2357545</w:t>
            </w:r>
          </w:p>
        </w:tc>
        <w:tc>
          <w:tcPr>
            <w:tcW w:w="990" w:type="dxa"/>
            <w:shd w:val="clear" w:color="auto" w:fill="auto"/>
            <w:noWrap/>
            <w:vAlign w:val="center"/>
            <w:hideMark/>
          </w:tcPr>
          <w:p w14:paraId="68D00C20"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2449784</w:t>
            </w:r>
          </w:p>
        </w:tc>
        <w:tc>
          <w:tcPr>
            <w:tcW w:w="990" w:type="dxa"/>
            <w:shd w:val="clear" w:color="auto" w:fill="auto"/>
            <w:noWrap/>
            <w:vAlign w:val="center"/>
            <w:hideMark/>
          </w:tcPr>
          <w:p w14:paraId="106E1CBE"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2030308</w:t>
            </w:r>
          </w:p>
        </w:tc>
        <w:tc>
          <w:tcPr>
            <w:tcW w:w="990" w:type="dxa"/>
            <w:shd w:val="clear" w:color="auto" w:fill="auto"/>
            <w:noWrap/>
            <w:vAlign w:val="center"/>
            <w:hideMark/>
          </w:tcPr>
          <w:p w14:paraId="6B5154D3"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2248725</w:t>
            </w:r>
          </w:p>
        </w:tc>
        <w:tc>
          <w:tcPr>
            <w:tcW w:w="990" w:type="dxa"/>
            <w:shd w:val="clear" w:color="auto" w:fill="auto"/>
            <w:noWrap/>
            <w:vAlign w:val="center"/>
            <w:hideMark/>
          </w:tcPr>
          <w:p w14:paraId="2A301E83"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1476986</w:t>
            </w:r>
          </w:p>
        </w:tc>
        <w:tc>
          <w:tcPr>
            <w:tcW w:w="990" w:type="dxa"/>
            <w:shd w:val="clear" w:color="auto" w:fill="auto"/>
            <w:noWrap/>
            <w:vAlign w:val="center"/>
            <w:hideMark/>
          </w:tcPr>
          <w:p w14:paraId="130F44CF"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802168</w:t>
            </w:r>
          </w:p>
        </w:tc>
        <w:tc>
          <w:tcPr>
            <w:tcW w:w="985" w:type="dxa"/>
            <w:shd w:val="clear" w:color="auto" w:fill="auto"/>
            <w:noWrap/>
            <w:vAlign w:val="center"/>
            <w:hideMark/>
          </w:tcPr>
          <w:p w14:paraId="4BCF7C09"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1571730</w:t>
            </w:r>
          </w:p>
        </w:tc>
      </w:tr>
      <w:tr w:rsidR="009D469B" w:rsidRPr="009D469B" w14:paraId="6EE55E0D" w14:textId="77777777" w:rsidTr="009D469B">
        <w:trPr>
          <w:trHeight w:val="330"/>
        </w:trPr>
        <w:tc>
          <w:tcPr>
            <w:tcW w:w="630" w:type="dxa"/>
            <w:shd w:val="clear" w:color="auto" w:fill="auto"/>
            <w:noWrap/>
            <w:vAlign w:val="center"/>
            <w:hideMark/>
          </w:tcPr>
          <w:p w14:paraId="4362654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23</w:t>
            </w:r>
          </w:p>
        </w:tc>
        <w:tc>
          <w:tcPr>
            <w:tcW w:w="2435" w:type="dxa"/>
            <w:shd w:val="clear" w:color="auto" w:fill="auto"/>
            <w:noWrap/>
            <w:vAlign w:val="center"/>
            <w:hideMark/>
          </w:tcPr>
          <w:p w14:paraId="30D4BCB3"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SCC (kg/kwh)</w:t>
            </w:r>
          </w:p>
        </w:tc>
        <w:tc>
          <w:tcPr>
            <w:tcW w:w="990" w:type="dxa"/>
            <w:shd w:val="clear" w:color="auto" w:fill="auto"/>
            <w:noWrap/>
            <w:vAlign w:val="center"/>
            <w:hideMark/>
          </w:tcPr>
          <w:p w14:paraId="6C57D952"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0.628</w:t>
            </w:r>
          </w:p>
        </w:tc>
        <w:tc>
          <w:tcPr>
            <w:tcW w:w="990" w:type="dxa"/>
            <w:shd w:val="clear" w:color="auto" w:fill="auto"/>
            <w:noWrap/>
            <w:vAlign w:val="center"/>
            <w:hideMark/>
          </w:tcPr>
          <w:p w14:paraId="013904C5"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0.629</w:t>
            </w:r>
          </w:p>
        </w:tc>
        <w:tc>
          <w:tcPr>
            <w:tcW w:w="990" w:type="dxa"/>
            <w:shd w:val="clear" w:color="auto" w:fill="auto"/>
            <w:noWrap/>
            <w:vAlign w:val="center"/>
            <w:hideMark/>
          </w:tcPr>
          <w:p w14:paraId="0378B54A"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0.627</w:t>
            </w:r>
          </w:p>
        </w:tc>
        <w:tc>
          <w:tcPr>
            <w:tcW w:w="990" w:type="dxa"/>
            <w:shd w:val="clear" w:color="auto" w:fill="auto"/>
            <w:noWrap/>
            <w:vAlign w:val="center"/>
            <w:hideMark/>
          </w:tcPr>
          <w:p w14:paraId="48CF8271"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0.630</w:t>
            </w:r>
          </w:p>
        </w:tc>
        <w:tc>
          <w:tcPr>
            <w:tcW w:w="990" w:type="dxa"/>
            <w:shd w:val="clear" w:color="auto" w:fill="auto"/>
            <w:noWrap/>
            <w:vAlign w:val="center"/>
            <w:hideMark/>
          </w:tcPr>
          <w:p w14:paraId="5BCC14F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0.632</w:t>
            </w:r>
          </w:p>
        </w:tc>
        <w:tc>
          <w:tcPr>
            <w:tcW w:w="990" w:type="dxa"/>
            <w:shd w:val="clear" w:color="auto" w:fill="auto"/>
            <w:noWrap/>
            <w:vAlign w:val="center"/>
            <w:hideMark/>
          </w:tcPr>
          <w:p w14:paraId="3F4DB94D"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0.643</w:t>
            </w:r>
          </w:p>
        </w:tc>
        <w:tc>
          <w:tcPr>
            <w:tcW w:w="990" w:type="dxa"/>
            <w:shd w:val="clear" w:color="auto" w:fill="auto"/>
            <w:noWrap/>
            <w:vAlign w:val="center"/>
            <w:hideMark/>
          </w:tcPr>
          <w:p w14:paraId="23CA89D4"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0.657</w:t>
            </w:r>
          </w:p>
        </w:tc>
        <w:tc>
          <w:tcPr>
            <w:tcW w:w="985" w:type="dxa"/>
            <w:shd w:val="clear" w:color="auto" w:fill="auto"/>
            <w:noWrap/>
            <w:vAlign w:val="center"/>
            <w:hideMark/>
          </w:tcPr>
          <w:p w14:paraId="2C164F1A"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0.669</w:t>
            </w:r>
          </w:p>
        </w:tc>
      </w:tr>
      <w:tr w:rsidR="009D469B" w:rsidRPr="009D469B" w14:paraId="46FA88B0" w14:textId="77777777" w:rsidTr="009D469B">
        <w:trPr>
          <w:trHeight w:val="330"/>
        </w:trPr>
        <w:tc>
          <w:tcPr>
            <w:tcW w:w="630" w:type="dxa"/>
            <w:shd w:val="clear" w:color="auto" w:fill="auto"/>
            <w:noWrap/>
            <w:vAlign w:val="center"/>
            <w:hideMark/>
          </w:tcPr>
          <w:p w14:paraId="70560F1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24</w:t>
            </w:r>
          </w:p>
        </w:tc>
        <w:tc>
          <w:tcPr>
            <w:tcW w:w="2435" w:type="dxa"/>
            <w:shd w:val="clear" w:color="auto" w:fill="auto"/>
            <w:noWrap/>
            <w:vAlign w:val="center"/>
            <w:hideMark/>
          </w:tcPr>
          <w:p w14:paraId="308E7EB6"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Avg GCV (as fired) (in Kcal/Kg)</w:t>
            </w:r>
          </w:p>
        </w:tc>
        <w:tc>
          <w:tcPr>
            <w:tcW w:w="990" w:type="dxa"/>
            <w:shd w:val="clear" w:color="auto" w:fill="auto"/>
            <w:noWrap/>
            <w:vAlign w:val="center"/>
            <w:hideMark/>
          </w:tcPr>
          <w:p w14:paraId="659FE85A"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4071</w:t>
            </w:r>
          </w:p>
        </w:tc>
        <w:tc>
          <w:tcPr>
            <w:tcW w:w="990" w:type="dxa"/>
            <w:shd w:val="clear" w:color="auto" w:fill="auto"/>
            <w:noWrap/>
            <w:vAlign w:val="center"/>
            <w:hideMark/>
          </w:tcPr>
          <w:p w14:paraId="42A1B58A"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4054</w:t>
            </w:r>
          </w:p>
        </w:tc>
        <w:tc>
          <w:tcPr>
            <w:tcW w:w="990" w:type="dxa"/>
            <w:shd w:val="clear" w:color="auto" w:fill="auto"/>
            <w:noWrap/>
            <w:vAlign w:val="center"/>
            <w:hideMark/>
          </w:tcPr>
          <w:p w14:paraId="50BE37BD"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4102</w:t>
            </w:r>
          </w:p>
        </w:tc>
        <w:tc>
          <w:tcPr>
            <w:tcW w:w="990" w:type="dxa"/>
            <w:shd w:val="clear" w:color="auto" w:fill="auto"/>
            <w:noWrap/>
            <w:vAlign w:val="center"/>
            <w:hideMark/>
          </w:tcPr>
          <w:p w14:paraId="2C6D27E0"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4058</w:t>
            </w:r>
          </w:p>
        </w:tc>
        <w:tc>
          <w:tcPr>
            <w:tcW w:w="990" w:type="dxa"/>
            <w:shd w:val="clear" w:color="auto" w:fill="auto"/>
            <w:noWrap/>
            <w:vAlign w:val="center"/>
            <w:hideMark/>
          </w:tcPr>
          <w:p w14:paraId="729F8A86"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4098</w:t>
            </w:r>
          </w:p>
        </w:tc>
        <w:tc>
          <w:tcPr>
            <w:tcW w:w="990" w:type="dxa"/>
            <w:shd w:val="clear" w:color="auto" w:fill="auto"/>
            <w:noWrap/>
            <w:vAlign w:val="center"/>
            <w:hideMark/>
          </w:tcPr>
          <w:p w14:paraId="6D9221D3"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4108</w:t>
            </w:r>
          </w:p>
        </w:tc>
        <w:tc>
          <w:tcPr>
            <w:tcW w:w="990" w:type="dxa"/>
            <w:shd w:val="clear" w:color="auto" w:fill="auto"/>
            <w:noWrap/>
            <w:vAlign w:val="center"/>
            <w:hideMark/>
          </w:tcPr>
          <w:p w14:paraId="1A289244"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4120</w:t>
            </w:r>
          </w:p>
        </w:tc>
        <w:tc>
          <w:tcPr>
            <w:tcW w:w="985" w:type="dxa"/>
            <w:shd w:val="clear" w:color="auto" w:fill="auto"/>
            <w:noWrap/>
            <w:vAlign w:val="center"/>
            <w:hideMark/>
          </w:tcPr>
          <w:p w14:paraId="218002DC"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4000</w:t>
            </w:r>
          </w:p>
        </w:tc>
      </w:tr>
      <w:tr w:rsidR="009D469B" w:rsidRPr="009D469B" w14:paraId="13EB13A2" w14:textId="77777777" w:rsidTr="009D469B">
        <w:trPr>
          <w:trHeight w:val="330"/>
        </w:trPr>
        <w:tc>
          <w:tcPr>
            <w:tcW w:w="630" w:type="dxa"/>
            <w:shd w:val="clear" w:color="auto" w:fill="auto"/>
            <w:noWrap/>
            <w:vAlign w:val="center"/>
            <w:hideMark/>
          </w:tcPr>
          <w:p w14:paraId="145AAED1"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25</w:t>
            </w:r>
          </w:p>
        </w:tc>
        <w:tc>
          <w:tcPr>
            <w:tcW w:w="2435" w:type="dxa"/>
            <w:shd w:val="clear" w:color="auto" w:fill="auto"/>
            <w:noWrap/>
            <w:vAlign w:val="center"/>
            <w:hideMark/>
          </w:tcPr>
          <w:p w14:paraId="75F14A76"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SHR (Kcal/KWh)</w:t>
            </w:r>
          </w:p>
        </w:tc>
        <w:tc>
          <w:tcPr>
            <w:tcW w:w="990" w:type="dxa"/>
            <w:shd w:val="clear" w:color="auto" w:fill="auto"/>
            <w:noWrap/>
            <w:vAlign w:val="center"/>
            <w:hideMark/>
          </w:tcPr>
          <w:p w14:paraId="44C27618"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2555</w:t>
            </w:r>
          </w:p>
        </w:tc>
        <w:tc>
          <w:tcPr>
            <w:tcW w:w="990" w:type="dxa"/>
            <w:shd w:val="clear" w:color="auto" w:fill="auto"/>
            <w:noWrap/>
            <w:vAlign w:val="center"/>
            <w:hideMark/>
          </w:tcPr>
          <w:p w14:paraId="73395FD7"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2550</w:t>
            </w:r>
          </w:p>
        </w:tc>
        <w:tc>
          <w:tcPr>
            <w:tcW w:w="990" w:type="dxa"/>
            <w:shd w:val="clear" w:color="auto" w:fill="auto"/>
            <w:noWrap/>
            <w:vAlign w:val="center"/>
            <w:hideMark/>
          </w:tcPr>
          <w:p w14:paraId="7B1EB53C"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2572</w:t>
            </w:r>
          </w:p>
        </w:tc>
        <w:tc>
          <w:tcPr>
            <w:tcW w:w="990" w:type="dxa"/>
            <w:shd w:val="clear" w:color="auto" w:fill="auto"/>
            <w:noWrap/>
            <w:vAlign w:val="center"/>
            <w:hideMark/>
          </w:tcPr>
          <w:p w14:paraId="641BC1FF"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2558</w:t>
            </w:r>
          </w:p>
        </w:tc>
        <w:tc>
          <w:tcPr>
            <w:tcW w:w="990" w:type="dxa"/>
            <w:shd w:val="clear" w:color="auto" w:fill="auto"/>
            <w:noWrap/>
            <w:vAlign w:val="center"/>
            <w:hideMark/>
          </w:tcPr>
          <w:p w14:paraId="17EE2F94"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2588</w:t>
            </w:r>
          </w:p>
        </w:tc>
        <w:tc>
          <w:tcPr>
            <w:tcW w:w="990" w:type="dxa"/>
            <w:shd w:val="clear" w:color="auto" w:fill="auto"/>
            <w:noWrap/>
            <w:vAlign w:val="center"/>
            <w:hideMark/>
          </w:tcPr>
          <w:p w14:paraId="27A3EF5F"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2641</w:t>
            </w:r>
          </w:p>
        </w:tc>
        <w:tc>
          <w:tcPr>
            <w:tcW w:w="990" w:type="dxa"/>
            <w:shd w:val="clear" w:color="auto" w:fill="auto"/>
            <w:noWrap/>
            <w:vAlign w:val="center"/>
            <w:hideMark/>
          </w:tcPr>
          <w:p w14:paraId="5722E89A"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2705</w:t>
            </w:r>
          </w:p>
        </w:tc>
        <w:tc>
          <w:tcPr>
            <w:tcW w:w="985" w:type="dxa"/>
            <w:shd w:val="clear" w:color="auto" w:fill="auto"/>
            <w:noWrap/>
            <w:vAlign w:val="center"/>
            <w:hideMark/>
          </w:tcPr>
          <w:p w14:paraId="714234A8"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2675</w:t>
            </w:r>
          </w:p>
        </w:tc>
      </w:tr>
    </w:tbl>
    <w:p w14:paraId="1F259F10" w14:textId="77777777" w:rsidR="009D469B" w:rsidRDefault="009D469B" w:rsidP="00C635CE">
      <w:pPr>
        <w:tabs>
          <w:tab w:val="left" w:pos="9000"/>
        </w:tabs>
        <w:spacing w:after="0" w:line="360" w:lineRule="auto"/>
        <w:ind w:left="144" w:right="288"/>
        <w:jc w:val="both"/>
        <w:rPr>
          <w:rFonts w:ascii="Arial Narrow" w:hAnsi="Arial Narrow"/>
          <w:bCs/>
          <w:i w:val="0"/>
          <w:sz w:val="26"/>
          <w:szCs w:val="26"/>
          <w:lang w:val="en-IN"/>
        </w:rPr>
      </w:pPr>
    </w:p>
    <w:p w14:paraId="0B86F9EB" w14:textId="77777777" w:rsidR="009D469B" w:rsidRDefault="009D469B" w:rsidP="00C635CE">
      <w:pPr>
        <w:tabs>
          <w:tab w:val="left" w:pos="9000"/>
        </w:tabs>
        <w:spacing w:after="0" w:line="360" w:lineRule="auto"/>
        <w:ind w:left="144" w:right="288"/>
        <w:jc w:val="both"/>
        <w:rPr>
          <w:rFonts w:ascii="Arial Narrow" w:hAnsi="Arial Narrow"/>
          <w:bCs/>
          <w:i w:val="0"/>
          <w:sz w:val="26"/>
          <w:szCs w:val="26"/>
          <w:lang w:val="en-IN"/>
        </w:rPr>
      </w:pPr>
    </w:p>
    <w:p w14:paraId="1150EE52" w14:textId="77777777" w:rsidR="009D469B" w:rsidRDefault="009D469B" w:rsidP="00C635CE">
      <w:pPr>
        <w:tabs>
          <w:tab w:val="left" w:pos="9000"/>
        </w:tabs>
        <w:spacing w:after="0" w:line="360" w:lineRule="auto"/>
        <w:ind w:left="144" w:right="288"/>
        <w:jc w:val="both"/>
        <w:rPr>
          <w:rFonts w:ascii="Arial Narrow" w:hAnsi="Arial Narrow"/>
          <w:bCs/>
          <w:i w:val="0"/>
          <w:sz w:val="26"/>
          <w:szCs w:val="26"/>
          <w:lang w:val="en-IN"/>
        </w:rPr>
      </w:pPr>
    </w:p>
    <w:p w14:paraId="5C55A553" w14:textId="0E0664BC" w:rsidR="00FF27B8" w:rsidRPr="00A66A4D" w:rsidRDefault="00D8598C" w:rsidP="00C635CE">
      <w:pPr>
        <w:tabs>
          <w:tab w:val="left" w:pos="9000"/>
        </w:tabs>
        <w:spacing w:after="0" w:line="360" w:lineRule="auto"/>
        <w:ind w:left="144" w:right="288"/>
        <w:jc w:val="both"/>
        <w:rPr>
          <w:rFonts w:ascii="Arial Narrow" w:hAnsi="Arial Narrow"/>
          <w:bCs/>
          <w:i w:val="0"/>
          <w:sz w:val="26"/>
          <w:szCs w:val="26"/>
          <w:lang w:val="en-IN"/>
        </w:rPr>
      </w:pPr>
      <w:r>
        <w:rPr>
          <w:rFonts w:ascii="Arial Narrow" w:hAnsi="Arial Narrow"/>
          <w:bCs/>
          <w:i w:val="0"/>
          <w:sz w:val="26"/>
          <w:szCs w:val="26"/>
          <w:lang w:val="en-IN"/>
        </w:rPr>
        <w:lastRenderedPageBreak/>
        <w:t>During the date and time of our visit to the Power Plant, Unit-1</w:t>
      </w:r>
      <w:r w:rsidR="00020490">
        <w:rPr>
          <w:rFonts w:ascii="Arial Narrow" w:hAnsi="Arial Narrow"/>
          <w:bCs/>
          <w:i w:val="0"/>
          <w:sz w:val="26"/>
          <w:szCs w:val="26"/>
          <w:lang w:val="en-IN"/>
        </w:rPr>
        <w:t>&amp;</w:t>
      </w:r>
      <w:r>
        <w:rPr>
          <w:rFonts w:ascii="Arial Narrow" w:hAnsi="Arial Narrow"/>
          <w:bCs/>
          <w:i w:val="0"/>
          <w:sz w:val="26"/>
          <w:szCs w:val="26"/>
          <w:lang w:val="en-IN"/>
        </w:rPr>
        <w:t xml:space="preserve"> 2 is in operation. </w:t>
      </w:r>
      <w:r w:rsidR="009F1186">
        <w:rPr>
          <w:rFonts w:ascii="Arial Narrow" w:hAnsi="Arial Narrow"/>
          <w:bCs/>
          <w:i w:val="0"/>
          <w:sz w:val="26"/>
          <w:szCs w:val="26"/>
          <w:lang w:val="en-IN"/>
        </w:rPr>
        <w:t xml:space="preserve">Unit 1 is operating at less capacity due to no operation of 1 No. of Steam Valve </w:t>
      </w:r>
      <w:r w:rsidR="00A66A4D">
        <w:rPr>
          <w:rFonts w:ascii="Arial Narrow" w:hAnsi="Arial Narrow"/>
          <w:bCs/>
          <w:i w:val="0"/>
          <w:sz w:val="26"/>
          <w:szCs w:val="26"/>
          <w:lang w:val="en-IN"/>
        </w:rPr>
        <w:t xml:space="preserve">The generation of Power Plant at the time of our visit is as under:- </w:t>
      </w:r>
    </w:p>
    <w:tbl>
      <w:tblPr>
        <w:tblW w:w="7560" w:type="dxa"/>
        <w:tblInd w:w="18"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1366"/>
        <w:gridCol w:w="3314"/>
        <w:gridCol w:w="2880"/>
      </w:tblGrid>
      <w:tr w:rsidR="00A66A4D" w:rsidRPr="00FE06EC" w14:paraId="09E24BD2" w14:textId="77777777" w:rsidTr="00A66A4D">
        <w:trPr>
          <w:trHeight w:val="20"/>
          <w:tblHeader/>
        </w:trPr>
        <w:tc>
          <w:tcPr>
            <w:tcW w:w="13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CB439B8" w14:textId="77777777" w:rsidR="00A66A4D" w:rsidRPr="00FE06EC" w:rsidRDefault="00A66A4D" w:rsidP="00C635CE">
            <w:pPr>
              <w:spacing w:after="0" w:line="276" w:lineRule="auto"/>
              <w:ind w:left="144" w:right="288"/>
              <w:jc w:val="center"/>
              <w:rPr>
                <w:rFonts w:ascii="Arial Narrow" w:eastAsia="Times New Roman" w:hAnsi="Arial Narrow" w:cs="Calibri"/>
                <w:i w:val="0"/>
                <w:iCs w:val="0"/>
                <w:color w:val="FFFFFF" w:themeColor="background1"/>
                <w:sz w:val="26"/>
                <w:szCs w:val="26"/>
                <w:lang w:val="en-IN" w:eastAsia="en-IN" w:bidi="ar-SA"/>
              </w:rPr>
            </w:pPr>
            <w:r w:rsidRPr="00FE06EC">
              <w:rPr>
                <w:rFonts w:ascii="Arial Narrow" w:eastAsia="Times New Roman" w:hAnsi="Arial Narrow" w:cs="Calibri"/>
                <w:i w:val="0"/>
                <w:iCs w:val="0"/>
                <w:color w:val="FFFFFF" w:themeColor="background1"/>
                <w:sz w:val="26"/>
                <w:szCs w:val="26"/>
                <w:lang w:val="en-IN" w:eastAsia="en-IN" w:bidi="ar-SA"/>
              </w:rPr>
              <w:t>S.</w:t>
            </w:r>
            <w:r w:rsidRPr="00FF5343">
              <w:rPr>
                <w:rFonts w:ascii="Arial Narrow" w:eastAsia="Times New Roman" w:hAnsi="Arial Narrow" w:cs="Calibri"/>
                <w:i w:val="0"/>
                <w:iCs w:val="0"/>
                <w:color w:val="FFFFFF" w:themeColor="background1"/>
                <w:sz w:val="26"/>
                <w:szCs w:val="26"/>
                <w:lang w:val="en-IN" w:eastAsia="en-IN" w:bidi="ar-SA"/>
              </w:rPr>
              <w:t xml:space="preserve"> </w:t>
            </w:r>
            <w:r w:rsidRPr="00FE06EC">
              <w:rPr>
                <w:rFonts w:ascii="Arial Narrow" w:eastAsia="Times New Roman" w:hAnsi="Arial Narrow" w:cs="Calibri"/>
                <w:i w:val="0"/>
                <w:iCs w:val="0"/>
                <w:color w:val="FFFFFF" w:themeColor="background1"/>
                <w:sz w:val="26"/>
                <w:szCs w:val="26"/>
                <w:lang w:val="en-IN" w:eastAsia="en-IN" w:bidi="ar-SA"/>
              </w:rPr>
              <w:t>No</w:t>
            </w:r>
            <w:r w:rsidRPr="00FF5343">
              <w:rPr>
                <w:rFonts w:ascii="Arial Narrow" w:eastAsia="Times New Roman" w:hAnsi="Arial Narrow" w:cs="Calibri"/>
                <w:i w:val="0"/>
                <w:iCs w:val="0"/>
                <w:color w:val="FFFFFF" w:themeColor="background1"/>
                <w:sz w:val="26"/>
                <w:szCs w:val="26"/>
                <w:lang w:val="en-IN" w:eastAsia="en-IN" w:bidi="ar-SA"/>
              </w:rPr>
              <w:t>.</w:t>
            </w:r>
          </w:p>
        </w:tc>
        <w:tc>
          <w:tcPr>
            <w:tcW w:w="33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0917219D" w14:textId="649EB83C" w:rsidR="00A66A4D" w:rsidRPr="00FE06EC" w:rsidRDefault="00A66A4D" w:rsidP="00C635CE">
            <w:pPr>
              <w:spacing w:after="0" w:line="276" w:lineRule="auto"/>
              <w:ind w:left="144" w:right="288"/>
              <w:rPr>
                <w:rFonts w:ascii="Arial Narrow" w:eastAsia="Times New Roman" w:hAnsi="Arial Narrow" w:cs="Calibri"/>
                <w:i w:val="0"/>
                <w:iCs w:val="0"/>
                <w:color w:val="FFFFFF" w:themeColor="background1"/>
                <w:sz w:val="26"/>
                <w:szCs w:val="26"/>
                <w:lang w:val="en-IN" w:eastAsia="en-IN" w:bidi="ar-SA"/>
              </w:rPr>
            </w:pPr>
            <w:r>
              <w:rPr>
                <w:rFonts w:ascii="Arial Narrow" w:eastAsia="Times New Roman" w:hAnsi="Arial Narrow" w:cs="Calibri"/>
                <w:i w:val="0"/>
                <w:iCs w:val="0"/>
                <w:color w:val="FFFFFF" w:themeColor="background1"/>
                <w:sz w:val="26"/>
                <w:szCs w:val="26"/>
                <w:lang w:val="en-IN" w:eastAsia="en-IN" w:bidi="ar-SA"/>
              </w:rPr>
              <w:t>Unit No.</w:t>
            </w:r>
          </w:p>
        </w:tc>
        <w:tc>
          <w:tcPr>
            <w:tcW w:w="28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B26C863" w14:textId="0C878C3F" w:rsidR="00A66A4D" w:rsidRPr="00FE06EC" w:rsidRDefault="00A66A4D" w:rsidP="00C635CE">
            <w:pPr>
              <w:spacing w:after="0" w:line="276" w:lineRule="auto"/>
              <w:ind w:left="144" w:right="288"/>
              <w:jc w:val="center"/>
              <w:rPr>
                <w:rFonts w:ascii="Arial Narrow" w:eastAsia="Times New Roman" w:hAnsi="Arial Narrow" w:cs="Calibri"/>
                <w:i w:val="0"/>
                <w:iCs w:val="0"/>
                <w:color w:val="FFFFFF" w:themeColor="background1"/>
                <w:sz w:val="26"/>
                <w:szCs w:val="26"/>
                <w:lang w:val="en-IN" w:eastAsia="en-IN" w:bidi="ar-SA"/>
              </w:rPr>
            </w:pPr>
            <w:r>
              <w:rPr>
                <w:rFonts w:ascii="Arial Narrow" w:eastAsia="Times New Roman" w:hAnsi="Arial Narrow" w:cs="Calibri"/>
                <w:i w:val="0"/>
                <w:iCs w:val="0"/>
                <w:color w:val="FFFFFF" w:themeColor="background1"/>
                <w:sz w:val="26"/>
                <w:szCs w:val="26"/>
                <w:lang w:val="en-IN" w:eastAsia="en-IN" w:bidi="ar-SA"/>
              </w:rPr>
              <w:t>Generation (MW)</w:t>
            </w:r>
          </w:p>
        </w:tc>
      </w:tr>
      <w:tr w:rsidR="00A66A4D" w:rsidRPr="00FE06EC" w14:paraId="787CB5AF" w14:textId="77777777" w:rsidTr="00A66A4D">
        <w:trPr>
          <w:trHeight w:val="20"/>
        </w:trPr>
        <w:tc>
          <w:tcPr>
            <w:tcW w:w="1366" w:type="dxa"/>
            <w:tcBorders>
              <w:top w:val="single" w:sz="4" w:space="0" w:color="FFFFFF" w:themeColor="background1"/>
            </w:tcBorders>
            <w:shd w:val="clear" w:color="auto" w:fill="auto"/>
            <w:vAlign w:val="center"/>
            <w:hideMark/>
          </w:tcPr>
          <w:p w14:paraId="49836033" w14:textId="77777777" w:rsidR="00A66A4D" w:rsidRPr="00FE06EC" w:rsidRDefault="00A66A4D" w:rsidP="00C635CE">
            <w:pPr>
              <w:spacing w:after="0" w:line="276" w:lineRule="auto"/>
              <w:ind w:left="144" w:right="288"/>
              <w:jc w:val="center"/>
              <w:rPr>
                <w:rFonts w:ascii="Arial Narrow" w:eastAsia="Times New Roman" w:hAnsi="Arial Narrow" w:cs="Calibri"/>
                <w:i w:val="0"/>
                <w:iCs w:val="0"/>
                <w:color w:val="000000"/>
                <w:sz w:val="26"/>
                <w:szCs w:val="26"/>
                <w:lang w:val="en-IN" w:eastAsia="en-IN" w:bidi="ar-SA"/>
              </w:rPr>
            </w:pPr>
            <w:r w:rsidRPr="00FE06EC">
              <w:rPr>
                <w:rFonts w:ascii="Arial Narrow" w:eastAsia="Times New Roman" w:hAnsi="Arial Narrow" w:cs="Calibri"/>
                <w:i w:val="0"/>
                <w:iCs w:val="0"/>
                <w:color w:val="000000"/>
                <w:sz w:val="26"/>
                <w:szCs w:val="26"/>
                <w:lang w:val="en-IN" w:eastAsia="en-IN" w:bidi="ar-SA"/>
              </w:rPr>
              <w:t>1</w:t>
            </w:r>
          </w:p>
        </w:tc>
        <w:tc>
          <w:tcPr>
            <w:tcW w:w="3314" w:type="dxa"/>
            <w:tcBorders>
              <w:top w:val="single" w:sz="4" w:space="0" w:color="FFFFFF" w:themeColor="background1"/>
            </w:tcBorders>
            <w:shd w:val="clear" w:color="auto" w:fill="auto"/>
          </w:tcPr>
          <w:p w14:paraId="500E651C" w14:textId="47050AFC" w:rsidR="00A66A4D" w:rsidRPr="00FE06EC" w:rsidRDefault="00A66A4D" w:rsidP="00C635CE">
            <w:pPr>
              <w:spacing w:after="0" w:line="276" w:lineRule="auto"/>
              <w:ind w:left="144" w:right="288"/>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Unit-1</w:t>
            </w:r>
          </w:p>
        </w:tc>
        <w:tc>
          <w:tcPr>
            <w:tcW w:w="2880" w:type="dxa"/>
            <w:tcBorders>
              <w:top w:val="single" w:sz="4" w:space="0" w:color="FFFFFF" w:themeColor="background1"/>
            </w:tcBorders>
            <w:shd w:val="clear" w:color="auto" w:fill="auto"/>
          </w:tcPr>
          <w:p w14:paraId="4FAB44D6" w14:textId="09E40EDC" w:rsidR="00A66A4D" w:rsidRPr="00FE06EC" w:rsidRDefault="009F1186" w:rsidP="00C635CE">
            <w:pPr>
              <w:spacing w:after="0" w:line="276" w:lineRule="auto"/>
              <w:ind w:left="144" w:right="288"/>
              <w:jc w:val="center"/>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333</w:t>
            </w:r>
            <w:r w:rsidR="00A66A4D">
              <w:rPr>
                <w:rFonts w:ascii="Arial Narrow" w:eastAsia="Times New Roman" w:hAnsi="Arial Narrow" w:cs="Calibri"/>
                <w:i w:val="0"/>
                <w:iCs w:val="0"/>
                <w:color w:val="000000"/>
                <w:sz w:val="26"/>
                <w:szCs w:val="26"/>
                <w:lang w:val="en-IN" w:eastAsia="en-IN" w:bidi="ar-SA"/>
              </w:rPr>
              <w:t>.00</w:t>
            </w:r>
          </w:p>
        </w:tc>
      </w:tr>
      <w:tr w:rsidR="00A66A4D" w:rsidRPr="00FE06EC" w14:paraId="2B56878D" w14:textId="77777777" w:rsidTr="00A66A4D">
        <w:trPr>
          <w:trHeight w:val="20"/>
        </w:trPr>
        <w:tc>
          <w:tcPr>
            <w:tcW w:w="1366" w:type="dxa"/>
            <w:shd w:val="clear" w:color="auto" w:fill="auto"/>
            <w:vAlign w:val="center"/>
            <w:hideMark/>
          </w:tcPr>
          <w:p w14:paraId="6352E2A6" w14:textId="77777777" w:rsidR="00A66A4D" w:rsidRPr="00FE06EC" w:rsidRDefault="00A66A4D" w:rsidP="00C635CE">
            <w:pPr>
              <w:spacing w:after="0" w:line="276" w:lineRule="auto"/>
              <w:ind w:left="144" w:right="288"/>
              <w:jc w:val="center"/>
              <w:rPr>
                <w:rFonts w:ascii="Arial Narrow" w:eastAsia="Times New Roman" w:hAnsi="Arial Narrow" w:cs="Calibri"/>
                <w:i w:val="0"/>
                <w:iCs w:val="0"/>
                <w:color w:val="000000"/>
                <w:sz w:val="26"/>
                <w:szCs w:val="26"/>
                <w:lang w:val="en-IN" w:eastAsia="en-IN" w:bidi="ar-SA"/>
              </w:rPr>
            </w:pPr>
            <w:r w:rsidRPr="00FE06EC">
              <w:rPr>
                <w:rFonts w:ascii="Arial Narrow" w:eastAsia="Times New Roman" w:hAnsi="Arial Narrow" w:cs="Calibri"/>
                <w:i w:val="0"/>
                <w:iCs w:val="0"/>
                <w:color w:val="000000"/>
                <w:sz w:val="26"/>
                <w:szCs w:val="26"/>
                <w:lang w:val="en-IN" w:eastAsia="en-IN" w:bidi="ar-SA"/>
              </w:rPr>
              <w:t>2</w:t>
            </w:r>
          </w:p>
        </w:tc>
        <w:tc>
          <w:tcPr>
            <w:tcW w:w="3314" w:type="dxa"/>
            <w:shd w:val="clear" w:color="auto" w:fill="auto"/>
          </w:tcPr>
          <w:p w14:paraId="7DCDDFAE" w14:textId="064B5963" w:rsidR="00A66A4D" w:rsidRPr="00FE06EC" w:rsidRDefault="00A66A4D" w:rsidP="00C635CE">
            <w:pPr>
              <w:spacing w:after="0" w:line="276" w:lineRule="auto"/>
              <w:ind w:left="144" w:right="288"/>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Unit-2</w:t>
            </w:r>
          </w:p>
        </w:tc>
        <w:tc>
          <w:tcPr>
            <w:tcW w:w="2880" w:type="dxa"/>
            <w:shd w:val="clear" w:color="auto" w:fill="auto"/>
          </w:tcPr>
          <w:p w14:paraId="69062216" w14:textId="6FFE2F4F" w:rsidR="00A66A4D" w:rsidRPr="00FE06EC" w:rsidRDefault="009F1186" w:rsidP="00C635CE">
            <w:pPr>
              <w:spacing w:after="0" w:line="276" w:lineRule="auto"/>
              <w:ind w:left="144" w:right="288"/>
              <w:jc w:val="center"/>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583</w:t>
            </w:r>
            <w:r w:rsidR="00A66A4D">
              <w:rPr>
                <w:rFonts w:ascii="Arial Narrow" w:eastAsia="Times New Roman" w:hAnsi="Arial Narrow" w:cs="Calibri"/>
                <w:i w:val="0"/>
                <w:iCs w:val="0"/>
                <w:color w:val="000000"/>
                <w:sz w:val="26"/>
                <w:szCs w:val="26"/>
                <w:lang w:val="en-IN" w:eastAsia="en-IN" w:bidi="ar-SA"/>
              </w:rPr>
              <w:t>.60</w:t>
            </w:r>
          </w:p>
        </w:tc>
      </w:tr>
    </w:tbl>
    <w:p w14:paraId="4EA1F5CD" w14:textId="01635F8F" w:rsidR="00A66A4D" w:rsidRDefault="00A66A4D" w:rsidP="00C635CE">
      <w:pPr>
        <w:spacing w:line="364" w:lineRule="auto"/>
        <w:ind w:left="144" w:right="288"/>
        <w:jc w:val="both"/>
        <w:sectPr w:rsidR="00A66A4D">
          <w:pgSz w:w="11900" w:h="16840"/>
          <w:pgMar w:top="1240" w:right="1120" w:bottom="1200" w:left="1100" w:header="694" w:footer="1001" w:gutter="0"/>
          <w:cols w:space="720"/>
        </w:sectPr>
      </w:pPr>
    </w:p>
    <w:bookmarkStart w:id="56" w:name="_Toc151376077"/>
    <w:p w14:paraId="103D0F8C" w14:textId="387F09F8" w:rsidR="00DA2731" w:rsidRPr="00252469" w:rsidRDefault="00890AC9" w:rsidP="00C635CE">
      <w:pPr>
        <w:pStyle w:val="Heading1"/>
        <w:ind w:left="144" w:right="288"/>
        <w:rPr>
          <w:rFonts w:ascii="Arial Narrow" w:hAnsi="Arial Narrow"/>
          <w:i w:val="0"/>
        </w:rPr>
      </w:pPr>
      <w:r>
        <w:rPr>
          <w:rFonts w:ascii="Arial Narrow" w:hAnsi="Arial Narrow"/>
          <w:i w:val="0"/>
          <w:noProof/>
          <w:color w:val="F8931D" w:themeColor="accent2"/>
          <w:lang w:bidi="ar-SA"/>
        </w:rPr>
        <w:lastRenderedPageBreak/>
        <mc:AlternateContent>
          <mc:Choice Requires="wps">
            <w:drawing>
              <wp:anchor distT="0" distB="0" distL="114300" distR="114300" simplePos="0" relativeHeight="251697152" behindDoc="0" locked="0" layoutInCell="1" allowOverlap="1" wp14:anchorId="7BA8A7DF" wp14:editId="0D681C2D">
                <wp:simplePos x="0" y="0"/>
                <wp:positionH relativeFrom="column">
                  <wp:posOffset>-78740</wp:posOffset>
                </wp:positionH>
                <wp:positionV relativeFrom="paragraph">
                  <wp:posOffset>305435</wp:posOffset>
                </wp:positionV>
                <wp:extent cx="5840095" cy="0"/>
                <wp:effectExtent l="0" t="19050" r="27305" b="19050"/>
                <wp:wrapNone/>
                <wp:docPr id="5"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40095" cy="0"/>
                        </a:xfrm>
                        <a:prstGeom prst="line">
                          <a:avLst/>
                        </a:prstGeom>
                        <a:ln w="28575"/>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3CCEDF" id="Straight Connector 4" o:spid="_x0000_s1026" style="position:absolute;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2pt,24.05pt" to="453.65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" strokecolor="#ce8d3e [3206]" strokeweight="2.25pt">
                <v:stroke joinstyle="miter"/>
                <o:lock v:ext="edit" shapetype="f"/>
              </v:line>
            </w:pict>
          </mc:Fallback>
        </mc:AlternateContent>
      </w:r>
      <w:r w:rsidR="00DA2731" w:rsidRPr="00252469">
        <w:rPr>
          <w:rFonts w:ascii="Arial Narrow" w:hAnsi="Arial Narrow"/>
          <w:i w:val="0"/>
        </w:rPr>
        <w:t xml:space="preserve">CHAPTER: - </w:t>
      </w:r>
      <w:r w:rsidR="00841925">
        <w:rPr>
          <w:rFonts w:ascii="Arial Narrow" w:hAnsi="Arial Narrow"/>
          <w:i w:val="0"/>
        </w:rPr>
        <w:t>6</w:t>
      </w:r>
      <w:r w:rsidR="00DA2731" w:rsidRPr="00252469">
        <w:rPr>
          <w:rFonts w:ascii="Arial Narrow" w:hAnsi="Arial Narrow"/>
          <w:i w:val="0"/>
        </w:rPr>
        <w:t xml:space="preserve">. </w:t>
      </w:r>
      <w:r w:rsidR="000E4102">
        <w:rPr>
          <w:rFonts w:ascii="Arial Narrow" w:hAnsi="Arial Narrow"/>
          <w:i w:val="0"/>
        </w:rPr>
        <w:t>MANUFACTURER/ SUPPLIER</w:t>
      </w:r>
      <w:bookmarkEnd w:id="56"/>
    </w:p>
    <w:p w14:paraId="118A3951" w14:textId="77777777" w:rsidR="00DA2731" w:rsidRPr="00690D4C" w:rsidRDefault="00DA2731" w:rsidP="00C635CE">
      <w:pPr>
        <w:tabs>
          <w:tab w:val="left" w:pos="9000"/>
        </w:tabs>
        <w:spacing w:after="0" w:line="240" w:lineRule="auto"/>
        <w:ind w:left="144" w:right="288"/>
        <w:jc w:val="both"/>
        <w:rPr>
          <w:rFonts w:ascii="Arial Narrow" w:hAnsi="Arial Narrow"/>
          <w:bCs/>
          <w:i w:val="0"/>
          <w:sz w:val="16"/>
          <w:szCs w:val="16"/>
          <w:lang w:val="en-IN"/>
        </w:rPr>
      </w:pPr>
    </w:p>
    <w:p w14:paraId="03510E77" w14:textId="335A2D44" w:rsidR="008F61C7" w:rsidRDefault="00DA2731" w:rsidP="00C635CE">
      <w:pPr>
        <w:tabs>
          <w:tab w:val="left" w:pos="9000"/>
        </w:tabs>
        <w:spacing w:after="0" w:line="360" w:lineRule="auto"/>
        <w:ind w:left="144" w:right="288"/>
        <w:jc w:val="both"/>
        <w:rPr>
          <w:rFonts w:ascii="Arial Narrow" w:hAnsi="Arial Narrow"/>
          <w:bCs/>
          <w:i w:val="0"/>
          <w:sz w:val="26"/>
          <w:szCs w:val="26"/>
          <w:lang w:val="en-IN"/>
        </w:rPr>
      </w:pPr>
      <w:r>
        <w:rPr>
          <w:rFonts w:ascii="Arial Narrow" w:hAnsi="Arial Narrow"/>
          <w:bCs/>
          <w:i w:val="0"/>
          <w:sz w:val="26"/>
          <w:szCs w:val="26"/>
          <w:lang w:val="en-IN"/>
        </w:rPr>
        <w:t xml:space="preserve">The Major Manufacturer/ Supplier for the </w:t>
      </w:r>
      <w:r w:rsidR="00060AFB">
        <w:rPr>
          <w:rFonts w:ascii="Arial Narrow" w:hAnsi="Arial Narrow"/>
          <w:bCs/>
          <w:i w:val="0"/>
          <w:sz w:val="26"/>
          <w:szCs w:val="26"/>
          <w:lang w:val="en-IN"/>
        </w:rPr>
        <w:t>2 X 600 MW</w:t>
      </w:r>
      <w:r>
        <w:rPr>
          <w:rFonts w:ascii="Arial Narrow" w:hAnsi="Arial Narrow"/>
          <w:bCs/>
          <w:i w:val="0"/>
          <w:sz w:val="26"/>
          <w:szCs w:val="26"/>
          <w:lang w:val="en-IN"/>
        </w:rPr>
        <w:t xml:space="preserve"> CBTPP of </w:t>
      </w:r>
      <w:r w:rsidR="00890AC9">
        <w:rPr>
          <w:rFonts w:ascii="Arial Narrow" w:hAnsi="Arial Narrow"/>
          <w:bCs/>
          <w:i w:val="0"/>
          <w:sz w:val="26"/>
          <w:szCs w:val="26"/>
          <w:lang w:val="en-IN"/>
        </w:rPr>
        <w:t>CEPL</w:t>
      </w:r>
      <w:r>
        <w:rPr>
          <w:rFonts w:ascii="Arial Narrow" w:hAnsi="Arial Narrow"/>
          <w:bCs/>
          <w:i w:val="0"/>
          <w:sz w:val="26"/>
          <w:szCs w:val="26"/>
          <w:lang w:val="en-IN"/>
        </w:rPr>
        <w:t xml:space="preserve"> </w:t>
      </w:r>
      <w:r w:rsidR="008F61C7" w:rsidRPr="004B723F">
        <w:rPr>
          <w:rFonts w:ascii="Arial Narrow" w:hAnsi="Arial Narrow"/>
          <w:bCs/>
          <w:i w:val="0"/>
          <w:sz w:val="26"/>
          <w:szCs w:val="26"/>
          <w:lang w:val="en-IN"/>
        </w:rPr>
        <w:t xml:space="preserve">at </w:t>
      </w:r>
      <w:r w:rsidR="00C43833">
        <w:rPr>
          <w:rFonts w:ascii="Arial Narrow" w:eastAsia="Calibri" w:hAnsi="Arial Narrow" w:cs="Calibri Light"/>
          <w:bCs/>
          <w:i w:val="0"/>
          <w:iCs w:val="0"/>
          <w:spacing w:val="1"/>
          <w:sz w:val="26"/>
          <w:szCs w:val="26"/>
          <w:lang w:bidi="ar-SA"/>
        </w:rPr>
        <w:t xml:space="preserve">Village - Melamaruthur, </w:t>
      </w:r>
      <w:r w:rsidR="00323DCB">
        <w:rPr>
          <w:rFonts w:ascii="Arial Narrow" w:eastAsia="Calibri" w:hAnsi="Arial Narrow" w:cs="Calibri Light"/>
          <w:bCs/>
          <w:i w:val="0"/>
          <w:iCs w:val="0"/>
          <w:spacing w:val="1"/>
          <w:sz w:val="26"/>
          <w:szCs w:val="26"/>
          <w:lang w:bidi="ar-SA"/>
        </w:rPr>
        <w:t>D. Duraiswamipuram</w:t>
      </w:r>
      <w:r w:rsidR="00C43833">
        <w:rPr>
          <w:rFonts w:ascii="Arial Narrow" w:eastAsia="Calibri" w:hAnsi="Arial Narrow" w:cs="Calibri Light"/>
          <w:bCs/>
          <w:i w:val="0"/>
          <w:iCs w:val="0"/>
          <w:spacing w:val="1"/>
          <w:sz w:val="26"/>
          <w:szCs w:val="26"/>
          <w:lang w:bidi="ar-SA"/>
        </w:rPr>
        <w:t>, Pattanamarudhur &amp; Tharuvaikulam, Post - Ottapidaram, District - Thoothukudi, PIN Code-628 105, State-Tamil Nadu, Country-India</w:t>
      </w:r>
      <w:r w:rsidR="008F61C7" w:rsidRPr="004B723F">
        <w:rPr>
          <w:rFonts w:ascii="Arial Narrow" w:hAnsi="Arial Narrow"/>
          <w:bCs/>
          <w:i w:val="0"/>
          <w:sz w:val="26"/>
          <w:szCs w:val="26"/>
          <w:lang w:val="en-IN"/>
        </w:rPr>
        <w:t xml:space="preserve"> </w:t>
      </w:r>
      <w:r>
        <w:rPr>
          <w:rFonts w:ascii="Arial Narrow" w:hAnsi="Arial Narrow"/>
          <w:bCs/>
          <w:i w:val="0"/>
          <w:sz w:val="26"/>
          <w:szCs w:val="26"/>
          <w:lang w:val="en-IN"/>
        </w:rPr>
        <w:t xml:space="preserve">is as under:- </w:t>
      </w:r>
      <w:r w:rsidR="008F61C7" w:rsidRPr="004B723F">
        <w:rPr>
          <w:rFonts w:ascii="Arial Narrow" w:hAnsi="Arial Narrow"/>
          <w:bCs/>
          <w:i w:val="0"/>
          <w:sz w:val="26"/>
          <w:szCs w:val="26"/>
          <w:lang w:val="en-IN"/>
        </w:rPr>
        <w:t xml:space="preserve">  </w:t>
      </w:r>
    </w:p>
    <w:tbl>
      <w:tblPr>
        <w:tblW w:w="0" w:type="auto"/>
        <w:tblInd w:w="177" w:type="dxa"/>
        <w:tblBorders>
          <w:top w:val="single" w:sz="2" w:space="0" w:color="FFFFFF"/>
          <w:left w:val="single" w:sz="2" w:space="0" w:color="FFFFFF"/>
          <w:bottom w:val="single" w:sz="2" w:space="0" w:color="FFFFFF"/>
          <w:right w:val="single" w:sz="2" w:space="0" w:color="FFFFFF"/>
          <w:insideH w:val="single" w:sz="2" w:space="0" w:color="FFFFFF"/>
          <w:insideV w:val="single" w:sz="2" w:space="0" w:color="FFFFFF"/>
        </w:tblBorders>
        <w:shd w:val="clear" w:color="auto" w:fill="F2F2F2"/>
        <w:tblLook w:val="04A0" w:firstRow="1" w:lastRow="0" w:firstColumn="1" w:lastColumn="0" w:noHBand="0" w:noVBand="1"/>
      </w:tblPr>
      <w:tblGrid>
        <w:gridCol w:w="3960"/>
        <w:gridCol w:w="4883"/>
      </w:tblGrid>
      <w:tr w:rsidR="00020490" w:rsidRPr="00710CCA" w14:paraId="313884EB" w14:textId="77777777" w:rsidTr="00020490">
        <w:tc>
          <w:tcPr>
            <w:tcW w:w="3960" w:type="dxa"/>
            <w:tcBorders>
              <w:bottom w:val="single" w:sz="4" w:space="0" w:color="CBA987"/>
            </w:tcBorders>
            <w:shd w:val="clear" w:color="auto" w:fill="CBA987"/>
          </w:tcPr>
          <w:p w14:paraId="20960E2F" w14:textId="77777777" w:rsidR="00020490" w:rsidRPr="00020490" w:rsidRDefault="00020490" w:rsidP="00765C9C">
            <w:pPr>
              <w:spacing w:after="0" w:line="360" w:lineRule="auto"/>
              <w:rPr>
                <w:rFonts w:ascii="Arial Narrow" w:hAnsi="Arial Narrow"/>
                <w:i w:val="0"/>
                <w:iCs w:val="0"/>
                <w:color w:val="FFFFFF"/>
                <w:sz w:val="26"/>
                <w:szCs w:val="26"/>
              </w:rPr>
            </w:pPr>
            <w:r w:rsidRPr="00020490">
              <w:rPr>
                <w:rFonts w:ascii="Arial Narrow" w:hAnsi="Arial Narrow"/>
                <w:i w:val="0"/>
                <w:iCs w:val="0"/>
                <w:color w:val="FFFFFF"/>
                <w:sz w:val="26"/>
                <w:szCs w:val="26"/>
              </w:rPr>
              <w:t>Plant components</w:t>
            </w:r>
          </w:p>
        </w:tc>
        <w:tc>
          <w:tcPr>
            <w:tcW w:w="4883" w:type="dxa"/>
            <w:tcBorders>
              <w:bottom w:val="single" w:sz="4" w:space="0" w:color="CBA987"/>
            </w:tcBorders>
            <w:shd w:val="clear" w:color="auto" w:fill="CBA987"/>
          </w:tcPr>
          <w:p w14:paraId="37AADEF7" w14:textId="77777777" w:rsidR="00020490" w:rsidRPr="00020490" w:rsidRDefault="00020490" w:rsidP="00765C9C">
            <w:pPr>
              <w:spacing w:after="0" w:line="360" w:lineRule="auto"/>
              <w:rPr>
                <w:rFonts w:ascii="Arial Narrow" w:hAnsi="Arial Narrow"/>
                <w:i w:val="0"/>
                <w:iCs w:val="0"/>
                <w:color w:val="FFFFFF"/>
                <w:sz w:val="26"/>
                <w:szCs w:val="26"/>
              </w:rPr>
            </w:pPr>
            <w:r w:rsidRPr="00020490">
              <w:rPr>
                <w:rFonts w:ascii="Arial Narrow" w:hAnsi="Arial Narrow"/>
                <w:i w:val="0"/>
                <w:iCs w:val="0"/>
                <w:color w:val="FFFFFF"/>
                <w:sz w:val="26"/>
                <w:szCs w:val="26"/>
              </w:rPr>
              <w:t>Supplier / Agency</w:t>
            </w:r>
          </w:p>
        </w:tc>
      </w:tr>
      <w:tr w:rsidR="00020490" w:rsidRPr="00710CCA" w14:paraId="77C58119" w14:textId="77777777" w:rsidTr="00020490">
        <w:tc>
          <w:tcPr>
            <w:tcW w:w="3960" w:type="dxa"/>
            <w:tcBorders>
              <w:top w:val="single" w:sz="4" w:space="0" w:color="CBA987"/>
              <w:left w:val="single" w:sz="4" w:space="0" w:color="CBA987"/>
              <w:bottom w:val="single" w:sz="4" w:space="0" w:color="CBA987"/>
              <w:right w:val="single" w:sz="4" w:space="0" w:color="CBA987"/>
            </w:tcBorders>
            <w:shd w:val="clear" w:color="auto" w:fill="auto"/>
          </w:tcPr>
          <w:p w14:paraId="60500762"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BTG Manufacturing &amp; supply</w:t>
            </w:r>
          </w:p>
        </w:tc>
        <w:tc>
          <w:tcPr>
            <w:tcW w:w="4883" w:type="dxa"/>
            <w:tcBorders>
              <w:top w:val="single" w:sz="4" w:space="0" w:color="CBA987"/>
              <w:left w:val="single" w:sz="4" w:space="0" w:color="CBA987"/>
              <w:bottom w:val="single" w:sz="4" w:space="0" w:color="CBA987"/>
              <w:right w:val="single" w:sz="4" w:space="0" w:color="CBA987"/>
            </w:tcBorders>
            <w:shd w:val="clear" w:color="auto" w:fill="auto"/>
          </w:tcPr>
          <w:p w14:paraId="79381689"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Harbin Power Engineering Company Ltd., China</w:t>
            </w:r>
          </w:p>
        </w:tc>
      </w:tr>
      <w:tr w:rsidR="00020490" w:rsidRPr="00710CCA" w14:paraId="1C1DB803" w14:textId="77777777" w:rsidTr="00020490">
        <w:tc>
          <w:tcPr>
            <w:tcW w:w="3960" w:type="dxa"/>
            <w:tcBorders>
              <w:top w:val="single" w:sz="4" w:space="0" w:color="CBA987"/>
              <w:left w:val="single" w:sz="4" w:space="0" w:color="CBA987"/>
              <w:bottom w:val="single" w:sz="4" w:space="0" w:color="CBA987"/>
              <w:right w:val="single" w:sz="4" w:space="0" w:color="CBA987"/>
            </w:tcBorders>
            <w:shd w:val="clear" w:color="auto" w:fill="auto"/>
          </w:tcPr>
          <w:p w14:paraId="6EF69BAF"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Main Plant Civil Works</w:t>
            </w:r>
          </w:p>
        </w:tc>
        <w:tc>
          <w:tcPr>
            <w:tcW w:w="4883" w:type="dxa"/>
            <w:tcBorders>
              <w:top w:val="single" w:sz="4" w:space="0" w:color="CBA987"/>
              <w:left w:val="single" w:sz="4" w:space="0" w:color="CBA987"/>
              <w:bottom w:val="single" w:sz="4" w:space="0" w:color="CBA987"/>
              <w:right w:val="single" w:sz="4" w:space="0" w:color="CBA987"/>
            </w:tcBorders>
            <w:shd w:val="clear" w:color="auto" w:fill="auto"/>
          </w:tcPr>
          <w:p w14:paraId="05BF6F4E"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Gammon India Ltd.</w:t>
            </w:r>
          </w:p>
        </w:tc>
      </w:tr>
      <w:tr w:rsidR="00020490" w:rsidRPr="00710CCA" w14:paraId="3BC950E8" w14:textId="77777777" w:rsidTr="00020490">
        <w:tc>
          <w:tcPr>
            <w:tcW w:w="3960" w:type="dxa"/>
            <w:tcBorders>
              <w:top w:val="single" w:sz="4" w:space="0" w:color="CBA987"/>
              <w:left w:val="single" w:sz="4" w:space="0" w:color="CBA987"/>
              <w:bottom w:val="single" w:sz="4" w:space="0" w:color="CBA987"/>
              <w:right w:val="single" w:sz="4" w:space="0" w:color="CBA987"/>
            </w:tcBorders>
            <w:shd w:val="clear" w:color="auto" w:fill="auto"/>
          </w:tcPr>
          <w:p w14:paraId="3B29192A"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BTG Erection</w:t>
            </w:r>
          </w:p>
        </w:tc>
        <w:tc>
          <w:tcPr>
            <w:tcW w:w="4883" w:type="dxa"/>
            <w:tcBorders>
              <w:top w:val="single" w:sz="4" w:space="0" w:color="CBA987"/>
              <w:left w:val="single" w:sz="4" w:space="0" w:color="CBA987"/>
              <w:bottom w:val="single" w:sz="4" w:space="0" w:color="CBA987"/>
              <w:right w:val="single" w:sz="4" w:space="0" w:color="CBA987"/>
            </w:tcBorders>
            <w:shd w:val="clear" w:color="auto" w:fill="auto"/>
          </w:tcPr>
          <w:p w14:paraId="32B74470"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EDAC Engineering Ltd.</w:t>
            </w:r>
          </w:p>
        </w:tc>
      </w:tr>
      <w:tr w:rsidR="00020490" w:rsidRPr="00710CCA" w14:paraId="7A9EE507" w14:textId="77777777" w:rsidTr="00020490">
        <w:tc>
          <w:tcPr>
            <w:tcW w:w="3960" w:type="dxa"/>
            <w:tcBorders>
              <w:top w:val="single" w:sz="4" w:space="0" w:color="CBA987"/>
              <w:left w:val="single" w:sz="4" w:space="0" w:color="CBA987"/>
              <w:bottom w:val="single" w:sz="4" w:space="0" w:color="CBA987"/>
              <w:right w:val="single" w:sz="4" w:space="0" w:color="CBA987"/>
            </w:tcBorders>
            <w:shd w:val="clear" w:color="auto" w:fill="auto"/>
          </w:tcPr>
          <w:p w14:paraId="3531B46A"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Coal Handling Plant</w:t>
            </w:r>
          </w:p>
        </w:tc>
        <w:tc>
          <w:tcPr>
            <w:tcW w:w="4883" w:type="dxa"/>
            <w:tcBorders>
              <w:top w:val="single" w:sz="4" w:space="0" w:color="CBA987"/>
              <w:left w:val="single" w:sz="4" w:space="0" w:color="CBA987"/>
              <w:bottom w:val="single" w:sz="4" w:space="0" w:color="CBA987"/>
              <w:right w:val="single" w:sz="4" w:space="0" w:color="CBA987"/>
            </w:tcBorders>
            <w:shd w:val="clear" w:color="auto" w:fill="auto"/>
          </w:tcPr>
          <w:p w14:paraId="4EE32212"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Thyssen Krupp Industries India Ltd.</w:t>
            </w:r>
          </w:p>
        </w:tc>
      </w:tr>
      <w:tr w:rsidR="00020490" w:rsidRPr="00710CCA" w14:paraId="11D8DFD9" w14:textId="77777777" w:rsidTr="00020490">
        <w:tc>
          <w:tcPr>
            <w:tcW w:w="3960" w:type="dxa"/>
            <w:tcBorders>
              <w:top w:val="single" w:sz="4" w:space="0" w:color="CBA987"/>
              <w:left w:val="single" w:sz="4" w:space="0" w:color="CBA987"/>
              <w:bottom w:val="single" w:sz="4" w:space="0" w:color="CBA987"/>
              <w:right w:val="single" w:sz="4" w:space="0" w:color="CBA987"/>
            </w:tcBorders>
            <w:shd w:val="clear" w:color="auto" w:fill="auto"/>
          </w:tcPr>
          <w:p w14:paraId="3CC52B3D"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Ash Handling Plant</w:t>
            </w:r>
          </w:p>
        </w:tc>
        <w:tc>
          <w:tcPr>
            <w:tcW w:w="4883" w:type="dxa"/>
            <w:tcBorders>
              <w:top w:val="single" w:sz="4" w:space="0" w:color="CBA987"/>
              <w:left w:val="single" w:sz="4" w:space="0" w:color="CBA987"/>
              <w:bottom w:val="single" w:sz="4" w:space="0" w:color="CBA987"/>
              <w:right w:val="single" w:sz="4" w:space="0" w:color="CBA987"/>
            </w:tcBorders>
            <w:shd w:val="clear" w:color="auto" w:fill="auto"/>
          </w:tcPr>
          <w:p w14:paraId="73189A00"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Macawber Beekay Pvt. Ltd</w:t>
            </w:r>
          </w:p>
        </w:tc>
      </w:tr>
      <w:tr w:rsidR="00020490" w:rsidRPr="00710CCA" w14:paraId="7202A8B7" w14:textId="77777777" w:rsidTr="00020490">
        <w:tc>
          <w:tcPr>
            <w:tcW w:w="3960" w:type="dxa"/>
            <w:tcBorders>
              <w:top w:val="single" w:sz="4" w:space="0" w:color="CBA987"/>
              <w:left w:val="single" w:sz="4" w:space="0" w:color="CBA987"/>
              <w:bottom w:val="single" w:sz="4" w:space="0" w:color="CBA987"/>
              <w:right w:val="single" w:sz="4" w:space="0" w:color="CBA987"/>
            </w:tcBorders>
            <w:shd w:val="clear" w:color="auto" w:fill="auto"/>
          </w:tcPr>
          <w:p w14:paraId="48104666"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Water Treatment Plant</w:t>
            </w:r>
          </w:p>
        </w:tc>
        <w:tc>
          <w:tcPr>
            <w:tcW w:w="4883" w:type="dxa"/>
            <w:tcBorders>
              <w:top w:val="single" w:sz="4" w:space="0" w:color="CBA987"/>
              <w:left w:val="single" w:sz="4" w:space="0" w:color="CBA987"/>
              <w:bottom w:val="single" w:sz="4" w:space="0" w:color="CBA987"/>
              <w:right w:val="single" w:sz="4" w:space="0" w:color="CBA987"/>
            </w:tcBorders>
            <w:shd w:val="clear" w:color="auto" w:fill="auto"/>
          </w:tcPr>
          <w:p w14:paraId="3369843B"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Aquatech Asia</w:t>
            </w:r>
          </w:p>
        </w:tc>
      </w:tr>
      <w:tr w:rsidR="00020490" w:rsidRPr="00710CCA" w14:paraId="39C18F5F" w14:textId="77777777" w:rsidTr="00020490">
        <w:tc>
          <w:tcPr>
            <w:tcW w:w="3960" w:type="dxa"/>
            <w:tcBorders>
              <w:top w:val="single" w:sz="4" w:space="0" w:color="CBA987"/>
              <w:left w:val="single" w:sz="4" w:space="0" w:color="CBA987"/>
              <w:bottom w:val="single" w:sz="4" w:space="0" w:color="CBA987"/>
              <w:right w:val="single" w:sz="4" w:space="0" w:color="CBA987"/>
            </w:tcBorders>
            <w:shd w:val="clear" w:color="auto" w:fill="auto"/>
          </w:tcPr>
          <w:p w14:paraId="6B0F7A26"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RCC Chimney</w:t>
            </w:r>
          </w:p>
        </w:tc>
        <w:tc>
          <w:tcPr>
            <w:tcW w:w="4883" w:type="dxa"/>
            <w:tcBorders>
              <w:top w:val="single" w:sz="4" w:space="0" w:color="CBA987"/>
              <w:left w:val="single" w:sz="4" w:space="0" w:color="CBA987"/>
              <w:bottom w:val="single" w:sz="4" w:space="0" w:color="CBA987"/>
              <w:right w:val="single" w:sz="4" w:space="0" w:color="CBA987"/>
            </w:tcBorders>
            <w:shd w:val="clear" w:color="auto" w:fill="auto"/>
          </w:tcPr>
          <w:p w14:paraId="4BCE05CE"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Gammon India Ltd</w:t>
            </w:r>
          </w:p>
        </w:tc>
      </w:tr>
      <w:tr w:rsidR="00020490" w:rsidRPr="00710CCA" w14:paraId="3AC2E364" w14:textId="77777777" w:rsidTr="00020490">
        <w:tc>
          <w:tcPr>
            <w:tcW w:w="3960" w:type="dxa"/>
            <w:tcBorders>
              <w:top w:val="single" w:sz="4" w:space="0" w:color="CBA987"/>
              <w:left w:val="single" w:sz="4" w:space="0" w:color="CBA987"/>
              <w:bottom w:val="single" w:sz="4" w:space="0" w:color="CBA987"/>
              <w:right w:val="single" w:sz="4" w:space="0" w:color="CBA987"/>
            </w:tcBorders>
            <w:shd w:val="clear" w:color="auto" w:fill="auto"/>
          </w:tcPr>
          <w:p w14:paraId="51A5F9B1"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IDCT</w:t>
            </w:r>
          </w:p>
        </w:tc>
        <w:tc>
          <w:tcPr>
            <w:tcW w:w="4883" w:type="dxa"/>
            <w:tcBorders>
              <w:top w:val="single" w:sz="4" w:space="0" w:color="CBA987"/>
              <w:left w:val="single" w:sz="4" w:space="0" w:color="CBA987"/>
              <w:bottom w:val="single" w:sz="4" w:space="0" w:color="CBA987"/>
              <w:right w:val="single" w:sz="4" w:space="0" w:color="CBA987"/>
            </w:tcBorders>
            <w:shd w:val="clear" w:color="auto" w:fill="auto"/>
          </w:tcPr>
          <w:p w14:paraId="6768CE65"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Paharpur Cooling Towers Ltd.</w:t>
            </w:r>
          </w:p>
        </w:tc>
      </w:tr>
      <w:tr w:rsidR="00020490" w:rsidRPr="00710CCA" w14:paraId="7CA015E0" w14:textId="77777777" w:rsidTr="00020490">
        <w:tc>
          <w:tcPr>
            <w:tcW w:w="3960" w:type="dxa"/>
            <w:tcBorders>
              <w:top w:val="single" w:sz="4" w:space="0" w:color="CBA987"/>
              <w:left w:val="single" w:sz="4" w:space="0" w:color="CBA987"/>
              <w:bottom w:val="single" w:sz="4" w:space="0" w:color="CBA987"/>
              <w:right w:val="single" w:sz="4" w:space="0" w:color="CBA987"/>
            </w:tcBorders>
            <w:shd w:val="clear" w:color="auto" w:fill="auto"/>
          </w:tcPr>
          <w:p w14:paraId="619A3FFA"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CW Pump House Civil Works</w:t>
            </w:r>
          </w:p>
        </w:tc>
        <w:tc>
          <w:tcPr>
            <w:tcW w:w="4883" w:type="dxa"/>
            <w:tcBorders>
              <w:top w:val="single" w:sz="4" w:space="0" w:color="CBA987"/>
              <w:left w:val="single" w:sz="4" w:space="0" w:color="CBA987"/>
              <w:bottom w:val="single" w:sz="4" w:space="0" w:color="CBA987"/>
              <w:right w:val="single" w:sz="4" w:space="0" w:color="CBA987"/>
            </w:tcBorders>
            <w:shd w:val="clear" w:color="auto" w:fill="auto"/>
          </w:tcPr>
          <w:p w14:paraId="7595530D"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ECCI Ltd &amp; GMW</w:t>
            </w:r>
          </w:p>
        </w:tc>
      </w:tr>
      <w:tr w:rsidR="00020490" w:rsidRPr="00710CCA" w14:paraId="1016440B" w14:textId="77777777" w:rsidTr="00020490">
        <w:tc>
          <w:tcPr>
            <w:tcW w:w="3960" w:type="dxa"/>
            <w:tcBorders>
              <w:top w:val="single" w:sz="4" w:space="0" w:color="CBA987"/>
              <w:left w:val="single" w:sz="4" w:space="0" w:color="CBA987"/>
              <w:bottom w:val="single" w:sz="4" w:space="0" w:color="CBA987"/>
              <w:right w:val="single" w:sz="4" w:space="0" w:color="CBA987"/>
            </w:tcBorders>
            <w:shd w:val="clear" w:color="auto" w:fill="auto"/>
          </w:tcPr>
          <w:p w14:paraId="247431D4"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E-BOP</w:t>
            </w:r>
          </w:p>
        </w:tc>
        <w:tc>
          <w:tcPr>
            <w:tcW w:w="4883" w:type="dxa"/>
            <w:tcBorders>
              <w:top w:val="single" w:sz="4" w:space="0" w:color="CBA987"/>
              <w:left w:val="single" w:sz="4" w:space="0" w:color="CBA987"/>
              <w:bottom w:val="single" w:sz="4" w:space="0" w:color="CBA987"/>
              <w:right w:val="single" w:sz="4" w:space="0" w:color="CBA987"/>
            </w:tcBorders>
            <w:shd w:val="clear" w:color="auto" w:fill="auto"/>
          </w:tcPr>
          <w:p w14:paraId="18A86ACF"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ABB</w:t>
            </w:r>
          </w:p>
        </w:tc>
      </w:tr>
      <w:tr w:rsidR="00020490" w:rsidRPr="00710CCA" w14:paraId="194DB254" w14:textId="77777777" w:rsidTr="00020490">
        <w:tc>
          <w:tcPr>
            <w:tcW w:w="3960" w:type="dxa"/>
            <w:tcBorders>
              <w:top w:val="single" w:sz="4" w:space="0" w:color="CBA987"/>
              <w:left w:val="single" w:sz="4" w:space="0" w:color="CBA987"/>
              <w:bottom w:val="single" w:sz="4" w:space="0" w:color="CBA987"/>
              <w:right w:val="single" w:sz="4" w:space="0" w:color="CBA987"/>
            </w:tcBorders>
            <w:shd w:val="clear" w:color="auto" w:fill="auto"/>
          </w:tcPr>
          <w:p w14:paraId="413D205B"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400KV LILO Line</w:t>
            </w:r>
          </w:p>
        </w:tc>
        <w:tc>
          <w:tcPr>
            <w:tcW w:w="4883" w:type="dxa"/>
            <w:tcBorders>
              <w:top w:val="single" w:sz="4" w:space="0" w:color="CBA987"/>
              <w:left w:val="single" w:sz="4" w:space="0" w:color="CBA987"/>
              <w:bottom w:val="single" w:sz="4" w:space="0" w:color="CBA987"/>
              <w:right w:val="single" w:sz="4" w:space="0" w:color="CBA987"/>
            </w:tcBorders>
            <w:shd w:val="clear" w:color="auto" w:fill="auto"/>
          </w:tcPr>
          <w:p w14:paraId="610F0C09"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SPIC –SMO</w:t>
            </w:r>
          </w:p>
        </w:tc>
      </w:tr>
      <w:tr w:rsidR="00020490" w:rsidRPr="00710CCA" w14:paraId="3EAE2673" w14:textId="77777777" w:rsidTr="00020490">
        <w:tc>
          <w:tcPr>
            <w:tcW w:w="3960" w:type="dxa"/>
            <w:tcBorders>
              <w:top w:val="single" w:sz="4" w:space="0" w:color="CBA987"/>
              <w:left w:val="single" w:sz="4" w:space="0" w:color="CBA987"/>
              <w:bottom w:val="single" w:sz="4" w:space="0" w:color="CBA987"/>
              <w:right w:val="single" w:sz="4" w:space="0" w:color="CBA987"/>
            </w:tcBorders>
            <w:shd w:val="clear" w:color="auto" w:fill="auto"/>
          </w:tcPr>
          <w:p w14:paraId="54BEFA0F"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M-BOP</w:t>
            </w:r>
          </w:p>
        </w:tc>
        <w:tc>
          <w:tcPr>
            <w:tcW w:w="4883" w:type="dxa"/>
            <w:tcBorders>
              <w:top w:val="single" w:sz="4" w:space="0" w:color="CBA987"/>
              <w:left w:val="single" w:sz="4" w:space="0" w:color="CBA987"/>
              <w:bottom w:val="single" w:sz="4" w:space="0" w:color="CBA987"/>
              <w:right w:val="single" w:sz="4" w:space="0" w:color="CBA987"/>
            </w:tcBorders>
            <w:shd w:val="clear" w:color="auto" w:fill="auto"/>
          </w:tcPr>
          <w:p w14:paraId="3D8BFE78"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BSBK &amp; GMW</w:t>
            </w:r>
          </w:p>
        </w:tc>
      </w:tr>
      <w:tr w:rsidR="00020490" w:rsidRPr="00710CCA" w14:paraId="4A518A93" w14:textId="77777777" w:rsidTr="00020490">
        <w:tc>
          <w:tcPr>
            <w:tcW w:w="3960" w:type="dxa"/>
            <w:tcBorders>
              <w:top w:val="single" w:sz="4" w:space="0" w:color="CBA987"/>
              <w:left w:val="single" w:sz="4" w:space="0" w:color="CBA987"/>
              <w:bottom w:val="single" w:sz="4" w:space="0" w:color="CBA987"/>
              <w:right w:val="single" w:sz="4" w:space="0" w:color="CBA987"/>
            </w:tcBorders>
            <w:shd w:val="clear" w:color="auto" w:fill="auto"/>
          </w:tcPr>
          <w:p w14:paraId="3A05CFFC"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Fire Protection System</w:t>
            </w:r>
          </w:p>
        </w:tc>
        <w:tc>
          <w:tcPr>
            <w:tcW w:w="4883" w:type="dxa"/>
            <w:tcBorders>
              <w:top w:val="single" w:sz="4" w:space="0" w:color="CBA987"/>
              <w:left w:val="single" w:sz="4" w:space="0" w:color="CBA987"/>
              <w:bottom w:val="single" w:sz="4" w:space="0" w:color="CBA987"/>
              <w:right w:val="single" w:sz="4" w:space="0" w:color="CBA987"/>
            </w:tcBorders>
            <w:shd w:val="clear" w:color="auto" w:fill="auto"/>
          </w:tcPr>
          <w:p w14:paraId="0C08D7F5"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GMW</w:t>
            </w:r>
          </w:p>
        </w:tc>
      </w:tr>
      <w:tr w:rsidR="00020490" w:rsidRPr="00710CCA" w14:paraId="22B33CCB" w14:textId="77777777" w:rsidTr="00020490">
        <w:tc>
          <w:tcPr>
            <w:tcW w:w="3960" w:type="dxa"/>
            <w:tcBorders>
              <w:top w:val="single" w:sz="4" w:space="0" w:color="CBA987"/>
              <w:left w:val="single" w:sz="4" w:space="0" w:color="CBA987"/>
              <w:bottom w:val="single" w:sz="4" w:space="0" w:color="CBA987"/>
              <w:right w:val="single" w:sz="4" w:space="0" w:color="CBA987"/>
            </w:tcBorders>
            <w:shd w:val="clear" w:color="auto" w:fill="auto"/>
          </w:tcPr>
          <w:p w14:paraId="353E0890"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SW Intake –Pumps</w:t>
            </w:r>
          </w:p>
        </w:tc>
        <w:tc>
          <w:tcPr>
            <w:tcW w:w="4883" w:type="dxa"/>
            <w:tcBorders>
              <w:top w:val="single" w:sz="4" w:space="0" w:color="CBA987"/>
              <w:left w:val="single" w:sz="4" w:space="0" w:color="CBA987"/>
              <w:bottom w:val="single" w:sz="4" w:space="0" w:color="CBA987"/>
              <w:right w:val="single" w:sz="4" w:space="0" w:color="CBA987"/>
            </w:tcBorders>
            <w:shd w:val="clear" w:color="auto" w:fill="auto"/>
          </w:tcPr>
          <w:p w14:paraId="27DB4A04"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ITT Corporation</w:t>
            </w:r>
          </w:p>
        </w:tc>
      </w:tr>
      <w:tr w:rsidR="00020490" w:rsidRPr="00710CCA" w14:paraId="38A70BC3" w14:textId="77777777" w:rsidTr="00020490">
        <w:tc>
          <w:tcPr>
            <w:tcW w:w="3960" w:type="dxa"/>
            <w:tcBorders>
              <w:top w:val="single" w:sz="4" w:space="0" w:color="CBA987"/>
              <w:left w:val="single" w:sz="4" w:space="0" w:color="CBA987"/>
              <w:bottom w:val="single" w:sz="4" w:space="0" w:color="CBA987"/>
              <w:right w:val="single" w:sz="4" w:space="0" w:color="CBA987"/>
            </w:tcBorders>
            <w:shd w:val="clear" w:color="auto" w:fill="auto"/>
          </w:tcPr>
          <w:p w14:paraId="512FFA35"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SW Intake Off Shore Works</w:t>
            </w:r>
          </w:p>
        </w:tc>
        <w:tc>
          <w:tcPr>
            <w:tcW w:w="4883" w:type="dxa"/>
            <w:tcBorders>
              <w:top w:val="single" w:sz="4" w:space="0" w:color="CBA987"/>
              <w:left w:val="single" w:sz="4" w:space="0" w:color="CBA987"/>
              <w:bottom w:val="single" w:sz="4" w:space="0" w:color="CBA987"/>
              <w:right w:val="single" w:sz="4" w:space="0" w:color="CBA987"/>
            </w:tcBorders>
            <w:shd w:val="clear" w:color="auto" w:fill="auto"/>
          </w:tcPr>
          <w:p w14:paraId="389EA184"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Meka Infra &amp; Jain Irrigation</w:t>
            </w:r>
          </w:p>
        </w:tc>
      </w:tr>
      <w:tr w:rsidR="00020490" w:rsidRPr="00710CCA" w14:paraId="2118DA24" w14:textId="77777777" w:rsidTr="00020490">
        <w:tc>
          <w:tcPr>
            <w:tcW w:w="3960" w:type="dxa"/>
            <w:tcBorders>
              <w:top w:val="single" w:sz="4" w:space="0" w:color="CBA987"/>
              <w:left w:val="single" w:sz="4" w:space="0" w:color="CBA987"/>
              <w:bottom w:val="single" w:sz="4" w:space="0" w:color="CBA987"/>
              <w:right w:val="single" w:sz="4" w:space="0" w:color="CBA987"/>
            </w:tcBorders>
            <w:shd w:val="clear" w:color="auto" w:fill="auto"/>
          </w:tcPr>
          <w:p w14:paraId="7B7B0443"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SW Intake -GRP Piping</w:t>
            </w:r>
          </w:p>
        </w:tc>
        <w:tc>
          <w:tcPr>
            <w:tcW w:w="4883" w:type="dxa"/>
            <w:tcBorders>
              <w:top w:val="single" w:sz="4" w:space="0" w:color="CBA987"/>
              <w:left w:val="single" w:sz="4" w:space="0" w:color="CBA987"/>
              <w:bottom w:val="single" w:sz="4" w:space="0" w:color="CBA987"/>
              <w:right w:val="single" w:sz="4" w:space="0" w:color="CBA987"/>
            </w:tcBorders>
            <w:shd w:val="clear" w:color="auto" w:fill="auto"/>
          </w:tcPr>
          <w:p w14:paraId="395F8908"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Graphite India</w:t>
            </w:r>
          </w:p>
        </w:tc>
      </w:tr>
      <w:tr w:rsidR="00020490" w:rsidRPr="00710CCA" w14:paraId="2556A30B" w14:textId="77777777" w:rsidTr="00020490">
        <w:tc>
          <w:tcPr>
            <w:tcW w:w="3960" w:type="dxa"/>
            <w:tcBorders>
              <w:top w:val="single" w:sz="4" w:space="0" w:color="CBA987"/>
              <w:left w:val="single" w:sz="4" w:space="0" w:color="CBA987"/>
              <w:bottom w:val="single" w:sz="4" w:space="0" w:color="CBA987"/>
              <w:right w:val="single" w:sz="4" w:space="0" w:color="CBA987"/>
            </w:tcBorders>
            <w:shd w:val="clear" w:color="auto" w:fill="auto"/>
          </w:tcPr>
          <w:p w14:paraId="51754F93"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SW Intake Pump House</w:t>
            </w:r>
          </w:p>
        </w:tc>
        <w:tc>
          <w:tcPr>
            <w:tcW w:w="4883" w:type="dxa"/>
            <w:vMerge w:val="restart"/>
            <w:tcBorders>
              <w:top w:val="single" w:sz="4" w:space="0" w:color="CBA987"/>
              <w:left w:val="single" w:sz="4" w:space="0" w:color="CBA987"/>
              <w:bottom w:val="single" w:sz="4" w:space="0" w:color="CBA987"/>
              <w:right w:val="single" w:sz="4" w:space="0" w:color="CBA987"/>
            </w:tcBorders>
            <w:shd w:val="clear" w:color="auto" w:fill="auto"/>
            <w:vAlign w:val="center"/>
          </w:tcPr>
          <w:p w14:paraId="1C7A9298"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NAPC Ltd.</w:t>
            </w:r>
          </w:p>
        </w:tc>
      </w:tr>
      <w:tr w:rsidR="00020490" w:rsidRPr="00710CCA" w14:paraId="16F9C533" w14:textId="77777777" w:rsidTr="00020490">
        <w:tc>
          <w:tcPr>
            <w:tcW w:w="3960" w:type="dxa"/>
            <w:tcBorders>
              <w:top w:val="single" w:sz="4" w:space="0" w:color="CBA987"/>
              <w:left w:val="single" w:sz="4" w:space="0" w:color="CBA987"/>
              <w:bottom w:val="single" w:sz="4" w:space="0" w:color="CBA987"/>
              <w:right w:val="single" w:sz="4" w:space="0" w:color="CBA987"/>
            </w:tcBorders>
            <w:shd w:val="clear" w:color="auto" w:fill="auto"/>
          </w:tcPr>
          <w:p w14:paraId="07B99DF6"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Ash Bund</w:t>
            </w:r>
          </w:p>
        </w:tc>
        <w:tc>
          <w:tcPr>
            <w:tcW w:w="4883" w:type="dxa"/>
            <w:vMerge/>
            <w:tcBorders>
              <w:top w:val="single" w:sz="4" w:space="0" w:color="CBA987"/>
              <w:left w:val="single" w:sz="4" w:space="0" w:color="CBA987"/>
              <w:bottom w:val="single" w:sz="4" w:space="0" w:color="CBA987"/>
              <w:right w:val="single" w:sz="4" w:space="0" w:color="CBA987"/>
            </w:tcBorders>
            <w:shd w:val="clear" w:color="auto" w:fill="auto"/>
          </w:tcPr>
          <w:p w14:paraId="76EDAC59" w14:textId="77777777" w:rsidR="00020490" w:rsidRPr="00020490" w:rsidRDefault="00020490" w:rsidP="00765C9C">
            <w:pPr>
              <w:spacing w:after="0" w:line="360" w:lineRule="auto"/>
              <w:rPr>
                <w:rFonts w:ascii="Arial Narrow" w:hAnsi="Arial Narrow"/>
                <w:i w:val="0"/>
                <w:iCs w:val="0"/>
                <w:sz w:val="26"/>
                <w:szCs w:val="26"/>
              </w:rPr>
            </w:pPr>
          </w:p>
        </w:tc>
      </w:tr>
      <w:tr w:rsidR="00020490" w:rsidRPr="00710CCA" w14:paraId="0BAB0614" w14:textId="77777777" w:rsidTr="00020490">
        <w:tc>
          <w:tcPr>
            <w:tcW w:w="3960" w:type="dxa"/>
            <w:tcBorders>
              <w:top w:val="single" w:sz="4" w:space="0" w:color="CBA987"/>
              <w:left w:val="single" w:sz="4" w:space="0" w:color="CBA987"/>
              <w:bottom w:val="single" w:sz="4" w:space="0" w:color="CBA987"/>
              <w:right w:val="single" w:sz="4" w:space="0" w:color="CBA987"/>
            </w:tcBorders>
            <w:shd w:val="clear" w:color="auto" w:fill="auto"/>
          </w:tcPr>
          <w:p w14:paraId="070EFA8A"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OH, Service Water Tank</w:t>
            </w:r>
          </w:p>
        </w:tc>
        <w:tc>
          <w:tcPr>
            <w:tcW w:w="4883" w:type="dxa"/>
            <w:vMerge/>
            <w:tcBorders>
              <w:top w:val="single" w:sz="4" w:space="0" w:color="CBA987"/>
              <w:left w:val="single" w:sz="4" w:space="0" w:color="CBA987"/>
              <w:bottom w:val="single" w:sz="4" w:space="0" w:color="CBA987"/>
              <w:right w:val="single" w:sz="4" w:space="0" w:color="CBA987"/>
            </w:tcBorders>
            <w:shd w:val="clear" w:color="auto" w:fill="auto"/>
          </w:tcPr>
          <w:p w14:paraId="64AE3EC5" w14:textId="77777777" w:rsidR="00020490" w:rsidRPr="00020490" w:rsidRDefault="00020490" w:rsidP="00765C9C">
            <w:pPr>
              <w:spacing w:after="0" w:line="360" w:lineRule="auto"/>
              <w:rPr>
                <w:rFonts w:ascii="Arial Narrow" w:hAnsi="Arial Narrow"/>
                <w:i w:val="0"/>
                <w:iCs w:val="0"/>
                <w:sz w:val="26"/>
                <w:szCs w:val="26"/>
              </w:rPr>
            </w:pPr>
          </w:p>
        </w:tc>
      </w:tr>
      <w:tr w:rsidR="00020490" w:rsidRPr="00710CCA" w14:paraId="266D8F0A" w14:textId="77777777" w:rsidTr="00020490">
        <w:tc>
          <w:tcPr>
            <w:tcW w:w="3960" w:type="dxa"/>
            <w:tcBorders>
              <w:top w:val="single" w:sz="4" w:space="0" w:color="CBA987"/>
              <w:left w:val="single" w:sz="4" w:space="0" w:color="CBA987"/>
              <w:bottom w:val="single" w:sz="4" w:space="0" w:color="CBA987"/>
              <w:right w:val="single" w:sz="4" w:space="0" w:color="CBA987"/>
            </w:tcBorders>
            <w:shd w:val="clear" w:color="auto" w:fill="auto"/>
          </w:tcPr>
          <w:p w14:paraId="3B14E011"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Roads &amp; Drains</w:t>
            </w:r>
          </w:p>
        </w:tc>
        <w:tc>
          <w:tcPr>
            <w:tcW w:w="4883" w:type="dxa"/>
            <w:tcBorders>
              <w:top w:val="single" w:sz="4" w:space="0" w:color="CBA987"/>
              <w:left w:val="single" w:sz="4" w:space="0" w:color="CBA987"/>
              <w:bottom w:val="single" w:sz="4" w:space="0" w:color="CBA987"/>
              <w:right w:val="single" w:sz="4" w:space="0" w:color="CBA987"/>
            </w:tcBorders>
            <w:shd w:val="clear" w:color="auto" w:fill="auto"/>
          </w:tcPr>
          <w:p w14:paraId="2AE4CBDC"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ECCI Ltd</w:t>
            </w:r>
          </w:p>
        </w:tc>
      </w:tr>
      <w:tr w:rsidR="00020490" w:rsidRPr="00710CCA" w14:paraId="584732BE" w14:textId="77777777" w:rsidTr="00020490">
        <w:tc>
          <w:tcPr>
            <w:tcW w:w="3960" w:type="dxa"/>
            <w:tcBorders>
              <w:top w:val="single" w:sz="4" w:space="0" w:color="CBA987"/>
              <w:left w:val="single" w:sz="4" w:space="0" w:color="CBA987"/>
              <w:bottom w:val="single" w:sz="4" w:space="0" w:color="CBA987"/>
              <w:right w:val="single" w:sz="4" w:space="0" w:color="CBA987"/>
            </w:tcBorders>
            <w:shd w:val="clear" w:color="auto" w:fill="auto"/>
          </w:tcPr>
          <w:p w14:paraId="54153D7C"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Afforestation &amp; Green Belt Development</w:t>
            </w:r>
          </w:p>
        </w:tc>
        <w:tc>
          <w:tcPr>
            <w:tcW w:w="4883" w:type="dxa"/>
            <w:tcBorders>
              <w:top w:val="single" w:sz="4" w:space="0" w:color="CBA987"/>
              <w:left w:val="single" w:sz="4" w:space="0" w:color="CBA987"/>
              <w:bottom w:val="single" w:sz="4" w:space="0" w:color="CBA987"/>
              <w:right w:val="single" w:sz="4" w:space="0" w:color="CBA987"/>
            </w:tcBorders>
            <w:shd w:val="clear" w:color="auto" w:fill="auto"/>
          </w:tcPr>
          <w:p w14:paraId="4DE4A97E"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BVG India Ltd.</w:t>
            </w:r>
          </w:p>
        </w:tc>
      </w:tr>
    </w:tbl>
    <w:p w14:paraId="5332FDD5" w14:textId="77777777" w:rsidR="00020490" w:rsidRDefault="00020490" w:rsidP="00C635CE">
      <w:pPr>
        <w:tabs>
          <w:tab w:val="left" w:pos="9000"/>
        </w:tabs>
        <w:spacing w:after="0" w:line="360" w:lineRule="auto"/>
        <w:ind w:left="144" w:right="288"/>
        <w:jc w:val="both"/>
        <w:rPr>
          <w:rFonts w:ascii="Arial Narrow" w:hAnsi="Arial Narrow"/>
          <w:bCs/>
          <w:i w:val="0"/>
          <w:sz w:val="26"/>
          <w:szCs w:val="26"/>
          <w:lang w:val="en-IN"/>
        </w:rPr>
      </w:pPr>
    </w:p>
    <w:p w14:paraId="59E9F1B4" w14:textId="77777777" w:rsidR="00020490" w:rsidRDefault="00020490" w:rsidP="00C635CE">
      <w:pPr>
        <w:tabs>
          <w:tab w:val="left" w:pos="9000"/>
        </w:tabs>
        <w:spacing w:after="0" w:line="360" w:lineRule="auto"/>
        <w:ind w:left="144" w:right="288"/>
        <w:jc w:val="both"/>
        <w:rPr>
          <w:rFonts w:ascii="Arial Narrow" w:hAnsi="Arial Narrow"/>
          <w:bCs/>
          <w:i w:val="0"/>
          <w:sz w:val="26"/>
          <w:szCs w:val="26"/>
          <w:lang w:val="en-IN"/>
        </w:rPr>
      </w:pPr>
    </w:p>
    <w:p w14:paraId="35C796F6" w14:textId="77777777" w:rsidR="00020490" w:rsidRPr="00020490" w:rsidRDefault="00020490" w:rsidP="00020490">
      <w:pPr>
        <w:numPr>
          <w:ilvl w:val="0"/>
          <w:numId w:val="18"/>
        </w:numPr>
        <w:autoSpaceDE w:val="0"/>
        <w:autoSpaceDN w:val="0"/>
        <w:adjustRightInd w:val="0"/>
        <w:spacing w:after="0" w:line="360" w:lineRule="auto"/>
        <w:ind w:left="450" w:right="74"/>
        <w:jc w:val="both"/>
        <w:rPr>
          <w:rFonts w:ascii="Arial Narrow" w:hAnsi="Arial Narrow" w:cs="Arial"/>
          <w:i w:val="0"/>
          <w:iCs w:val="0"/>
          <w:sz w:val="26"/>
          <w:szCs w:val="26"/>
        </w:rPr>
      </w:pPr>
      <w:r w:rsidRPr="00020490">
        <w:rPr>
          <w:rFonts w:ascii="Arial Narrow" w:hAnsi="Arial Narrow" w:cs="Arial"/>
          <w:i w:val="0"/>
          <w:iCs w:val="0"/>
          <w:sz w:val="26"/>
          <w:szCs w:val="26"/>
        </w:rPr>
        <w:lastRenderedPageBreak/>
        <w:t>Coal Handling Plant is of 1400 TPH.</w:t>
      </w:r>
    </w:p>
    <w:p w14:paraId="44F72D6A" w14:textId="77777777" w:rsidR="00020490" w:rsidRPr="00020490" w:rsidRDefault="00020490" w:rsidP="00020490">
      <w:pPr>
        <w:numPr>
          <w:ilvl w:val="0"/>
          <w:numId w:val="18"/>
        </w:numPr>
        <w:autoSpaceDE w:val="0"/>
        <w:autoSpaceDN w:val="0"/>
        <w:adjustRightInd w:val="0"/>
        <w:spacing w:after="0" w:line="360" w:lineRule="auto"/>
        <w:ind w:left="450" w:right="74"/>
        <w:jc w:val="both"/>
        <w:rPr>
          <w:rFonts w:ascii="Arial Narrow" w:hAnsi="Arial Narrow" w:cs="Arial"/>
          <w:i w:val="0"/>
          <w:iCs w:val="0"/>
          <w:sz w:val="26"/>
          <w:szCs w:val="26"/>
        </w:rPr>
      </w:pPr>
      <w:r w:rsidRPr="00020490">
        <w:rPr>
          <w:rFonts w:ascii="Arial Narrow" w:hAnsi="Arial Narrow" w:cs="Arial"/>
          <w:i w:val="0"/>
          <w:iCs w:val="0"/>
          <w:sz w:val="26"/>
          <w:szCs w:val="26"/>
        </w:rPr>
        <w:t xml:space="preserve">Boiler installed is of 2060 TPH. The Boiler is Subcritical, PC fired, assisted </w:t>
      </w:r>
      <w:r w:rsidRPr="00020490">
        <w:rPr>
          <w:rFonts w:ascii="Arial Narrow" w:hAnsi="Arial Narrow" w:cs="Arial"/>
          <w:i w:val="0"/>
          <w:iCs w:val="0"/>
          <w:sz w:val="26"/>
          <w:szCs w:val="26"/>
        </w:rPr>
        <w:br/>
        <w:t>circulation, single furnace, balanced draft, single reheat.</w:t>
      </w:r>
    </w:p>
    <w:p w14:paraId="59961160" w14:textId="77777777" w:rsidR="00020490" w:rsidRPr="00020490" w:rsidRDefault="00020490" w:rsidP="00020490">
      <w:pPr>
        <w:numPr>
          <w:ilvl w:val="0"/>
          <w:numId w:val="18"/>
        </w:numPr>
        <w:autoSpaceDE w:val="0"/>
        <w:autoSpaceDN w:val="0"/>
        <w:adjustRightInd w:val="0"/>
        <w:spacing w:after="0" w:line="360" w:lineRule="auto"/>
        <w:ind w:left="450" w:right="74"/>
        <w:jc w:val="both"/>
        <w:rPr>
          <w:rFonts w:ascii="Arial Narrow" w:hAnsi="Arial Narrow" w:cs="Arial"/>
          <w:i w:val="0"/>
          <w:iCs w:val="0"/>
          <w:sz w:val="26"/>
          <w:szCs w:val="26"/>
        </w:rPr>
      </w:pPr>
      <w:r w:rsidRPr="00020490">
        <w:rPr>
          <w:rFonts w:ascii="Arial Narrow" w:hAnsi="Arial Narrow" w:cs="Arial"/>
          <w:i w:val="0"/>
          <w:iCs w:val="0"/>
          <w:sz w:val="26"/>
          <w:szCs w:val="26"/>
        </w:rPr>
        <w:t xml:space="preserve">Turbine is of Single reheat, 3-casing, 4-flow, tandem compound, condensing </w:t>
      </w:r>
      <w:r w:rsidRPr="00020490">
        <w:rPr>
          <w:rFonts w:ascii="Arial Narrow" w:hAnsi="Arial Narrow" w:cs="Arial"/>
          <w:i w:val="0"/>
          <w:iCs w:val="0"/>
          <w:sz w:val="26"/>
          <w:szCs w:val="26"/>
        </w:rPr>
        <w:br/>
        <w:t>turbine.</w:t>
      </w:r>
    </w:p>
    <w:p w14:paraId="6D256FDB" w14:textId="77777777" w:rsidR="00020490" w:rsidRPr="00020490" w:rsidRDefault="00020490" w:rsidP="00020490">
      <w:pPr>
        <w:numPr>
          <w:ilvl w:val="0"/>
          <w:numId w:val="18"/>
        </w:numPr>
        <w:autoSpaceDE w:val="0"/>
        <w:autoSpaceDN w:val="0"/>
        <w:adjustRightInd w:val="0"/>
        <w:spacing w:after="0" w:line="360" w:lineRule="auto"/>
        <w:ind w:left="450" w:right="74"/>
        <w:jc w:val="both"/>
        <w:rPr>
          <w:rFonts w:ascii="Arial Narrow" w:hAnsi="Arial Narrow" w:cs="Arial"/>
          <w:i w:val="0"/>
          <w:iCs w:val="0"/>
          <w:sz w:val="26"/>
          <w:szCs w:val="26"/>
        </w:rPr>
      </w:pPr>
      <w:r w:rsidRPr="00020490">
        <w:rPr>
          <w:rFonts w:ascii="Arial Narrow" w:hAnsi="Arial Narrow" w:cs="Arial"/>
          <w:i w:val="0"/>
          <w:iCs w:val="0"/>
          <w:sz w:val="26"/>
          <w:szCs w:val="26"/>
        </w:rPr>
        <w:t>Generator Rated Terminal Voltage is 20KV &amp; Rated Stator Current is 20377 Amp.</w:t>
      </w:r>
    </w:p>
    <w:p w14:paraId="5041188C" w14:textId="24B58319" w:rsidR="00020490" w:rsidRPr="00020490" w:rsidRDefault="00020490" w:rsidP="00020490">
      <w:pPr>
        <w:numPr>
          <w:ilvl w:val="0"/>
          <w:numId w:val="18"/>
        </w:numPr>
        <w:autoSpaceDE w:val="0"/>
        <w:autoSpaceDN w:val="0"/>
        <w:adjustRightInd w:val="0"/>
        <w:spacing w:after="0" w:line="360" w:lineRule="auto"/>
        <w:ind w:left="450" w:right="74"/>
        <w:jc w:val="both"/>
        <w:rPr>
          <w:rFonts w:ascii="Arial Narrow" w:hAnsi="Arial Narrow" w:cs="Arial"/>
          <w:i w:val="0"/>
          <w:iCs w:val="0"/>
          <w:sz w:val="26"/>
          <w:szCs w:val="26"/>
        </w:rPr>
      </w:pPr>
      <w:r w:rsidRPr="00020490">
        <w:rPr>
          <w:rFonts w:ascii="Arial Narrow" w:hAnsi="Arial Narrow" w:cs="Arial"/>
          <w:i w:val="0"/>
          <w:iCs w:val="0"/>
          <w:sz w:val="26"/>
          <w:szCs w:val="26"/>
        </w:rPr>
        <w:t>Water Treatment Plant is of 13MLD. The water is taken from sea and is treated by De-Salination Plant and Reverse Osmosis process.</w:t>
      </w:r>
    </w:p>
    <w:p w14:paraId="6C579397" w14:textId="77777777" w:rsidR="00020490" w:rsidRPr="00020490" w:rsidRDefault="00020490" w:rsidP="00020490">
      <w:pPr>
        <w:numPr>
          <w:ilvl w:val="0"/>
          <w:numId w:val="18"/>
        </w:numPr>
        <w:autoSpaceDE w:val="0"/>
        <w:autoSpaceDN w:val="0"/>
        <w:adjustRightInd w:val="0"/>
        <w:spacing w:after="0" w:line="360" w:lineRule="auto"/>
        <w:ind w:left="450" w:right="74"/>
        <w:jc w:val="both"/>
        <w:rPr>
          <w:rFonts w:ascii="Arial Narrow" w:hAnsi="Arial Narrow" w:cs="Arial"/>
          <w:i w:val="0"/>
          <w:iCs w:val="0"/>
          <w:sz w:val="26"/>
          <w:szCs w:val="26"/>
        </w:rPr>
      </w:pPr>
      <w:r w:rsidRPr="00020490">
        <w:rPr>
          <w:rFonts w:ascii="Arial Narrow" w:hAnsi="Arial Narrow" w:cs="Arial"/>
          <w:i w:val="0"/>
          <w:iCs w:val="0"/>
          <w:sz w:val="26"/>
          <w:szCs w:val="26"/>
        </w:rPr>
        <w:t>The Power Evacuation is through 400KV GIS; D/C quad line to PGCIL</w:t>
      </w:r>
    </w:p>
    <w:p w14:paraId="76C5F4CC" w14:textId="77777777" w:rsidR="00020490" w:rsidRPr="00020490" w:rsidRDefault="00020490" w:rsidP="00020490">
      <w:pPr>
        <w:numPr>
          <w:ilvl w:val="0"/>
          <w:numId w:val="18"/>
        </w:numPr>
        <w:autoSpaceDE w:val="0"/>
        <w:autoSpaceDN w:val="0"/>
        <w:adjustRightInd w:val="0"/>
        <w:spacing w:after="0" w:line="360" w:lineRule="auto"/>
        <w:ind w:left="450" w:right="74"/>
        <w:jc w:val="both"/>
        <w:rPr>
          <w:rFonts w:ascii="Arial Narrow" w:hAnsi="Arial Narrow" w:cs="Comic Sans MS"/>
          <w:i w:val="0"/>
          <w:iCs w:val="0"/>
          <w:color w:val="000000"/>
          <w:sz w:val="26"/>
          <w:szCs w:val="26"/>
        </w:rPr>
      </w:pPr>
      <w:r w:rsidRPr="00020490">
        <w:rPr>
          <w:rFonts w:ascii="Arial Narrow" w:hAnsi="Arial Narrow" w:cs="Arial"/>
          <w:i w:val="0"/>
          <w:iCs w:val="0"/>
          <w:sz w:val="26"/>
          <w:szCs w:val="26"/>
        </w:rPr>
        <w:t>The Cooling Water Systems are sea water based &amp; IDCT with 1.3 COC.</w:t>
      </w:r>
      <w:r w:rsidRPr="00020490">
        <w:rPr>
          <w:rFonts w:ascii="Arial Narrow" w:hAnsi="Arial Narrow" w:cs="Comic Sans MS"/>
          <w:i w:val="0"/>
          <w:iCs w:val="0"/>
          <w:color w:val="000000"/>
          <w:sz w:val="26"/>
          <w:szCs w:val="26"/>
        </w:rPr>
        <w:t xml:space="preserve"> </w:t>
      </w:r>
    </w:p>
    <w:p w14:paraId="234D3A82" w14:textId="77777777" w:rsidR="00020490" w:rsidRPr="00020490" w:rsidRDefault="00020490" w:rsidP="00020490">
      <w:pPr>
        <w:numPr>
          <w:ilvl w:val="0"/>
          <w:numId w:val="18"/>
        </w:numPr>
        <w:autoSpaceDE w:val="0"/>
        <w:autoSpaceDN w:val="0"/>
        <w:adjustRightInd w:val="0"/>
        <w:spacing w:after="0" w:line="360" w:lineRule="auto"/>
        <w:ind w:left="450" w:right="74"/>
        <w:jc w:val="both"/>
        <w:rPr>
          <w:rFonts w:ascii="Arial Narrow" w:hAnsi="Arial Narrow" w:cs="Arial"/>
          <w:i w:val="0"/>
          <w:iCs w:val="0"/>
          <w:sz w:val="26"/>
          <w:szCs w:val="26"/>
        </w:rPr>
      </w:pPr>
      <w:r w:rsidRPr="00020490">
        <w:rPr>
          <w:rFonts w:ascii="Arial Narrow" w:hAnsi="Arial Narrow" w:cs="Arial"/>
          <w:i w:val="0"/>
          <w:iCs w:val="0"/>
          <w:sz w:val="26"/>
          <w:szCs w:val="26"/>
        </w:rPr>
        <w:t>The Ash Handing Plant– Bottom ash is 24MT/Hr (Semi wet) &amp; Fly Ash-108MT/Hr.</w:t>
      </w:r>
    </w:p>
    <w:p w14:paraId="363CB760" w14:textId="52539CAA" w:rsidR="000E4102" w:rsidRDefault="000E4102"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6CAE07D6" w14:textId="6B6F9407" w:rsidR="000E4102" w:rsidRDefault="000E4102"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328EB0FA" w14:textId="272837F8" w:rsidR="000E4102" w:rsidRDefault="000E4102"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4CF7F411" w14:textId="5F5B1B3F" w:rsidR="000E4102" w:rsidRDefault="000E4102"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45312F61" w14:textId="0AF380DF" w:rsidR="000E4102" w:rsidRDefault="000E4102"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3AA39C51" w14:textId="31B096D5" w:rsidR="000E4102" w:rsidRDefault="000E4102"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5E974730" w14:textId="6C92E629" w:rsidR="000E4102" w:rsidRDefault="000E4102"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5A94980C" w14:textId="1199E698" w:rsidR="000E4102" w:rsidRDefault="000E4102"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58300DB7" w14:textId="468AFDAC" w:rsidR="000E4102" w:rsidRDefault="000E4102"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1DBC9EAF" w14:textId="77777777" w:rsidR="00323DCB" w:rsidRDefault="00323DCB"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400FB27E" w14:textId="77777777" w:rsidR="00323DCB" w:rsidRDefault="00323DCB"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27E0F87A" w14:textId="77777777" w:rsidR="00323DCB" w:rsidRDefault="00323DCB"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65423FB8" w14:textId="77777777" w:rsidR="00323DCB" w:rsidRDefault="00323DCB"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4F22718D" w14:textId="77777777" w:rsidR="00323DCB" w:rsidRDefault="00323DCB"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623DB5DB" w14:textId="77777777" w:rsidR="009F1186" w:rsidRDefault="009F1186"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026DA596" w14:textId="77777777" w:rsidR="009F1186" w:rsidRDefault="009F1186"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268BD664" w14:textId="77777777" w:rsidR="009F1186" w:rsidRDefault="009F1186"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3BC3A096" w14:textId="77777777" w:rsidR="009F1186" w:rsidRDefault="009F1186"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6CAFEE9D" w14:textId="77777777" w:rsidR="009F1186" w:rsidRDefault="009F1186"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2A34ED43" w14:textId="77777777" w:rsidR="009F1186" w:rsidRDefault="009F1186"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5F315CFF" w14:textId="77777777" w:rsidR="009F1186" w:rsidRDefault="009F1186"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671A5F10" w14:textId="77777777" w:rsidR="009F1186" w:rsidRDefault="009F1186"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03A44705" w14:textId="77777777" w:rsidR="009F1186" w:rsidRDefault="009F1186"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0B7954AA" w14:textId="77777777" w:rsidR="009F1186" w:rsidRDefault="009F1186"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67E3EEC0" w14:textId="77777777" w:rsidR="00323DCB" w:rsidRDefault="00323DCB"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bookmarkStart w:id="57" w:name="_Toc151376078"/>
    <w:p w14:paraId="60B10863" w14:textId="0DA73B20" w:rsidR="005E126C" w:rsidRPr="00E2617D" w:rsidRDefault="00F02379" w:rsidP="00C635CE">
      <w:pPr>
        <w:pStyle w:val="Heading1"/>
        <w:ind w:left="144" w:right="288"/>
        <w:rPr>
          <w:rFonts w:ascii="Arial Narrow" w:hAnsi="Arial Narrow"/>
          <w:i w:val="0"/>
        </w:rPr>
      </w:pPr>
      <w:r>
        <w:rPr>
          <w:rFonts w:ascii="Arial Narrow" w:hAnsi="Arial Narrow"/>
          <w:i w:val="0"/>
          <w:noProof/>
          <w:color w:val="F8931D" w:themeColor="accent2"/>
          <w:lang w:bidi="ar-SA"/>
        </w:rPr>
        <w:lastRenderedPageBreak/>
        <mc:AlternateContent>
          <mc:Choice Requires="wps">
            <w:drawing>
              <wp:anchor distT="0" distB="0" distL="114300" distR="114300" simplePos="0" relativeHeight="251703296" behindDoc="0" locked="0" layoutInCell="1" allowOverlap="1" wp14:anchorId="18D939D6" wp14:editId="0D5BCDAC">
                <wp:simplePos x="0" y="0"/>
                <wp:positionH relativeFrom="margin">
                  <wp:posOffset>0</wp:posOffset>
                </wp:positionH>
                <wp:positionV relativeFrom="paragraph">
                  <wp:posOffset>323850</wp:posOffset>
                </wp:positionV>
                <wp:extent cx="5543550" cy="28575"/>
                <wp:effectExtent l="19050" t="19050" r="19050" b="28575"/>
                <wp:wrapNone/>
                <wp:docPr id="1188349581"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43550" cy="28575"/>
                        </a:xfrm>
                        <a:prstGeom prst="line">
                          <a:avLst/>
                        </a:prstGeom>
                        <a:ln w="28575"/>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3AEA71" id="Straight Connector 6" o:spid="_x0000_s1026" style="position:absolute;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0,25.5pt" to="436.5pt,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" strokecolor="#ce8d3e [3206]" strokeweight="2.25pt">
                <v:stroke joinstyle="miter"/>
                <o:lock v:ext="edit" shapetype="f"/>
                <w10:wrap anchorx="margin"/>
              </v:line>
            </w:pict>
          </mc:Fallback>
        </mc:AlternateContent>
      </w:r>
      <w:r w:rsidR="005E126C" w:rsidRPr="00E2617D">
        <w:rPr>
          <w:rFonts w:ascii="Arial Narrow" w:hAnsi="Arial Narrow"/>
          <w:i w:val="0"/>
        </w:rPr>
        <w:t>CHAPTER:-</w:t>
      </w:r>
      <w:r w:rsidR="00841925">
        <w:rPr>
          <w:rFonts w:ascii="Arial Narrow" w:hAnsi="Arial Narrow"/>
          <w:i w:val="0"/>
        </w:rPr>
        <w:t>7</w:t>
      </w:r>
      <w:r w:rsidR="005E126C" w:rsidRPr="00E2617D">
        <w:rPr>
          <w:rFonts w:ascii="Arial Narrow" w:hAnsi="Arial Narrow"/>
          <w:i w:val="0"/>
        </w:rPr>
        <w:t>. TERMINOLOGY</w:t>
      </w:r>
      <w:bookmarkEnd w:id="57"/>
    </w:p>
    <w:p w14:paraId="029B951C" w14:textId="71349C60" w:rsidR="005E126C" w:rsidRPr="00E2617D" w:rsidRDefault="00841925" w:rsidP="00C635CE">
      <w:pPr>
        <w:pStyle w:val="Heading2"/>
        <w:ind w:left="144" w:right="288"/>
        <w:rPr>
          <w:rFonts w:ascii="Arial Narrow" w:hAnsi="Arial Narrow"/>
          <w:i w:val="0"/>
        </w:rPr>
      </w:pPr>
      <w:bookmarkStart w:id="58" w:name="_Toc86482200"/>
      <w:bookmarkStart w:id="59" w:name="_Toc86482304"/>
      <w:bookmarkStart w:id="60" w:name="_Toc123328260"/>
      <w:bookmarkStart w:id="61" w:name="_Toc151376079"/>
      <w:r>
        <w:rPr>
          <w:rFonts w:ascii="Arial Narrow" w:hAnsi="Arial Narrow"/>
          <w:i w:val="0"/>
        </w:rPr>
        <w:t>7</w:t>
      </w:r>
      <w:r w:rsidR="005E126C" w:rsidRPr="00E2617D">
        <w:rPr>
          <w:rFonts w:ascii="Arial Narrow" w:hAnsi="Arial Narrow"/>
          <w:i w:val="0"/>
        </w:rPr>
        <w:t>.1.</w:t>
      </w:r>
      <w:r>
        <w:rPr>
          <w:rFonts w:ascii="Arial Narrow" w:hAnsi="Arial Narrow"/>
          <w:i w:val="0"/>
        </w:rPr>
        <w:t xml:space="preserve"> </w:t>
      </w:r>
      <w:r w:rsidR="005E126C" w:rsidRPr="00E2617D">
        <w:rPr>
          <w:rFonts w:ascii="Arial Narrow" w:hAnsi="Arial Narrow"/>
          <w:i w:val="0"/>
        </w:rPr>
        <w:t>FAIR MARKET VALUE:-</w:t>
      </w:r>
      <w:bookmarkEnd w:id="58"/>
      <w:bookmarkEnd w:id="59"/>
      <w:bookmarkEnd w:id="60"/>
      <w:bookmarkEnd w:id="61"/>
    </w:p>
    <w:p w14:paraId="25B4102A" w14:textId="0C76C87C" w:rsidR="005E126C" w:rsidRPr="00E2617D" w:rsidRDefault="005E126C" w:rsidP="00C635CE">
      <w:pPr>
        <w:spacing w:after="0" w:line="360" w:lineRule="auto"/>
        <w:ind w:left="144" w:right="288"/>
        <w:jc w:val="both"/>
        <w:rPr>
          <w:rFonts w:ascii="Arial Narrow" w:hAnsi="Arial Narrow"/>
          <w:bCs/>
          <w:i w:val="0"/>
          <w:color w:val="000000" w:themeColor="text1"/>
          <w:sz w:val="26"/>
          <w:szCs w:val="26"/>
          <w:lang w:val="en-IN"/>
        </w:rPr>
      </w:pPr>
      <w:r w:rsidRPr="00E2617D">
        <w:rPr>
          <w:rFonts w:ascii="Arial Narrow" w:hAnsi="Arial Narrow"/>
          <w:bCs/>
          <w:i w:val="0"/>
          <w:color w:val="000000" w:themeColor="text1"/>
          <w:sz w:val="26"/>
          <w:szCs w:val="26"/>
          <w:lang w:val="en-IN"/>
        </w:rPr>
        <w:t>As per International Valuation Standards (IVS), bases of value (sometimes called standards of value) describe the fundamental premises on which the reported values will be based. It is critical that the basis (or bases) of value be appropriate to the terms and purpose of the valuation assignment, as a basis of value may influence or dictate a valuer’s selection of methods, inputs and assumptions, and the ultimate opinion of value.</w:t>
      </w:r>
    </w:p>
    <w:p w14:paraId="07DCEF8F" w14:textId="77777777" w:rsidR="005E126C" w:rsidRPr="00E2617D" w:rsidRDefault="005E126C" w:rsidP="00C635CE">
      <w:pPr>
        <w:spacing w:after="0" w:line="360" w:lineRule="auto"/>
        <w:ind w:left="144" w:right="288"/>
        <w:jc w:val="both"/>
        <w:rPr>
          <w:rFonts w:ascii="Arial Narrow" w:hAnsi="Arial Narrow"/>
          <w:bCs/>
          <w:i w:val="0"/>
          <w:sz w:val="26"/>
          <w:szCs w:val="26"/>
          <w:lang w:val="en-IN"/>
        </w:rPr>
      </w:pPr>
    </w:p>
    <w:p w14:paraId="41DEF254" w14:textId="77777777" w:rsidR="005E126C" w:rsidRPr="00E2617D" w:rsidRDefault="005E126C" w:rsidP="00C635CE">
      <w:pPr>
        <w:spacing w:after="0" w:line="360" w:lineRule="auto"/>
        <w:ind w:left="144" w:right="288"/>
        <w:jc w:val="both"/>
        <w:rPr>
          <w:rFonts w:ascii="Arial Narrow" w:hAnsi="Arial Narrow"/>
          <w:bCs/>
          <w:i w:val="0"/>
          <w:color w:val="000000" w:themeColor="text1"/>
          <w:sz w:val="26"/>
          <w:szCs w:val="26"/>
          <w:lang w:val="en-IN"/>
        </w:rPr>
      </w:pPr>
      <w:r w:rsidRPr="00E2617D">
        <w:rPr>
          <w:rFonts w:ascii="Arial Narrow" w:hAnsi="Arial Narrow"/>
          <w:bCs/>
          <w:i w:val="0"/>
          <w:color w:val="000000" w:themeColor="text1"/>
          <w:sz w:val="26"/>
          <w:szCs w:val="26"/>
          <w:lang w:val="en-IN"/>
        </w:rPr>
        <w:t>Market Value is the estimated amount for which an asset or liability should exchange on the valuation date between a willing buyer and a willing seller in an arm’s length transaction, after proper marketing and where the parties had each acted knowledgeably, prudently and without compulsion. The definition of Market Value must be applied in accordance with the following conceptual framework:</w:t>
      </w:r>
    </w:p>
    <w:p w14:paraId="21034EE5" w14:textId="77777777" w:rsidR="005E126C" w:rsidRPr="00E2617D" w:rsidRDefault="005E126C" w:rsidP="00C635CE">
      <w:pPr>
        <w:pStyle w:val="ListParagraph"/>
        <w:numPr>
          <w:ilvl w:val="0"/>
          <w:numId w:val="5"/>
        </w:numPr>
        <w:tabs>
          <w:tab w:val="left" w:pos="9000"/>
        </w:tabs>
        <w:spacing w:after="0" w:line="360" w:lineRule="auto"/>
        <w:ind w:left="144" w:right="288" w:hanging="450"/>
        <w:jc w:val="both"/>
        <w:rPr>
          <w:rFonts w:ascii="Arial Narrow" w:hAnsi="Arial Narrow"/>
          <w:bCs/>
          <w:i w:val="0"/>
          <w:sz w:val="26"/>
          <w:szCs w:val="26"/>
          <w:lang w:val="en-IN"/>
        </w:rPr>
      </w:pPr>
      <w:r w:rsidRPr="00E2617D">
        <w:rPr>
          <w:rFonts w:ascii="Arial Narrow" w:hAnsi="Arial Narrow"/>
          <w:bCs/>
          <w:i w:val="0"/>
          <w:sz w:val="26"/>
          <w:szCs w:val="26"/>
          <w:lang w:val="en-IN"/>
        </w:rPr>
        <w:t>“The estimated amount” refers to a price expressed in terms of money payable for the asset in an arm’s length market transaction. Market Value is the most probable price reasonably obtainable in the market on the valuation date in keeping with the market value definition. It is the best price reasonably obtainable by the seller and the most advantageous price reasonably obtainable by the buyer. This estimate specifically excludes an estimated price inflated or deflated by special terms or circumstances such as atypical financing, sale and leaseback arrangements, special considerations or concessions granted by anyone associated with the sale, or any element of value available only to a specific owner or purchaser.</w:t>
      </w:r>
    </w:p>
    <w:p w14:paraId="16F65A85" w14:textId="05F7CB52" w:rsidR="005E126C" w:rsidRPr="00E2617D" w:rsidRDefault="005E126C" w:rsidP="00C635CE">
      <w:pPr>
        <w:pStyle w:val="ListParagraph"/>
        <w:numPr>
          <w:ilvl w:val="0"/>
          <w:numId w:val="5"/>
        </w:numPr>
        <w:tabs>
          <w:tab w:val="left" w:pos="9000"/>
        </w:tabs>
        <w:spacing w:after="0" w:line="360" w:lineRule="auto"/>
        <w:ind w:left="144" w:right="288" w:hanging="450"/>
        <w:jc w:val="both"/>
        <w:rPr>
          <w:rFonts w:ascii="Arial Narrow" w:hAnsi="Arial Narrow"/>
          <w:bCs/>
          <w:i w:val="0"/>
          <w:sz w:val="26"/>
          <w:szCs w:val="26"/>
          <w:lang w:val="en-IN"/>
        </w:rPr>
      </w:pPr>
      <w:r w:rsidRPr="00E2617D">
        <w:rPr>
          <w:rFonts w:ascii="Arial Narrow" w:hAnsi="Arial Narrow"/>
          <w:bCs/>
          <w:i w:val="0"/>
          <w:sz w:val="26"/>
          <w:szCs w:val="26"/>
          <w:lang w:val="en-IN"/>
        </w:rPr>
        <w:t>“An asset or liability should exchange” refers to the fact that the value of an asset or liability is an estimated amount rather than a predetermined amount or actual sale price. It is the price in a transaction that meets all the elements of the Market Value definition at the</w:t>
      </w:r>
      <w:r w:rsidR="006F3B4D">
        <w:rPr>
          <w:rFonts w:ascii="Arial Narrow" w:hAnsi="Arial Narrow"/>
          <w:bCs/>
          <w:i w:val="0"/>
          <w:sz w:val="26"/>
          <w:szCs w:val="26"/>
          <w:lang w:val="en-IN"/>
        </w:rPr>
        <w:t xml:space="preserve"> </w:t>
      </w:r>
      <w:r w:rsidRPr="00E2617D">
        <w:rPr>
          <w:rFonts w:ascii="Arial Narrow" w:hAnsi="Arial Narrow"/>
          <w:bCs/>
          <w:i w:val="0"/>
          <w:sz w:val="26"/>
          <w:szCs w:val="26"/>
          <w:lang w:val="en-IN"/>
        </w:rPr>
        <w:t>valuation date.</w:t>
      </w:r>
    </w:p>
    <w:p w14:paraId="03FB640E" w14:textId="77777777" w:rsidR="005E126C" w:rsidRPr="00E2617D" w:rsidRDefault="005E126C" w:rsidP="00C635CE">
      <w:pPr>
        <w:pStyle w:val="ListParagraph"/>
        <w:numPr>
          <w:ilvl w:val="0"/>
          <w:numId w:val="5"/>
        </w:numPr>
        <w:tabs>
          <w:tab w:val="left" w:pos="9000"/>
        </w:tabs>
        <w:spacing w:after="0" w:line="360" w:lineRule="auto"/>
        <w:ind w:left="144" w:right="288" w:hanging="450"/>
        <w:jc w:val="both"/>
        <w:rPr>
          <w:rFonts w:ascii="Arial Narrow" w:hAnsi="Arial Narrow"/>
          <w:bCs/>
          <w:i w:val="0"/>
          <w:sz w:val="26"/>
          <w:szCs w:val="26"/>
          <w:lang w:val="en-IN"/>
        </w:rPr>
      </w:pPr>
      <w:r w:rsidRPr="00E2617D">
        <w:rPr>
          <w:rFonts w:ascii="Arial Narrow" w:hAnsi="Arial Narrow"/>
          <w:bCs/>
          <w:i w:val="0"/>
          <w:sz w:val="26"/>
          <w:szCs w:val="26"/>
          <w:lang w:val="en-IN"/>
        </w:rPr>
        <w:t>“On the valuation date” requires that the value is time-specific as of a given date. Because markets and market conditions may change, the estimated value may be incorrect or inappropriate at another time. The valuation amount will reflect the market state and circumstances as at the valuation date, not those at any other date.</w:t>
      </w:r>
    </w:p>
    <w:p w14:paraId="5E3A285A" w14:textId="77777777" w:rsidR="005E126C" w:rsidRPr="00E2617D" w:rsidRDefault="005E126C" w:rsidP="00C635CE">
      <w:pPr>
        <w:pStyle w:val="ListParagraph"/>
        <w:numPr>
          <w:ilvl w:val="0"/>
          <w:numId w:val="5"/>
        </w:numPr>
        <w:tabs>
          <w:tab w:val="left" w:pos="9000"/>
        </w:tabs>
        <w:spacing w:after="0" w:line="360" w:lineRule="auto"/>
        <w:ind w:left="144" w:right="288" w:hanging="450"/>
        <w:jc w:val="both"/>
        <w:rPr>
          <w:rFonts w:ascii="Arial Narrow" w:hAnsi="Arial Narrow"/>
          <w:bCs/>
          <w:i w:val="0"/>
          <w:sz w:val="26"/>
          <w:szCs w:val="26"/>
          <w:lang w:val="en-IN"/>
        </w:rPr>
      </w:pPr>
      <w:r w:rsidRPr="00E2617D">
        <w:rPr>
          <w:rFonts w:ascii="Arial Narrow" w:hAnsi="Arial Narrow"/>
          <w:bCs/>
          <w:i w:val="0"/>
          <w:sz w:val="26"/>
          <w:szCs w:val="26"/>
          <w:lang w:val="en-IN"/>
        </w:rPr>
        <w:lastRenderedPageBreak/>
        <w:t>“Between a willing buyer” refers to one who is motivated, but not compelled to buy. This buyer is neither over eager nor determined to buy at any price. This buyer is also one who purchases in accordance with the realities of the current market and with current market expectations, rather than in relation to an imaginary or hypothetical market that cannot be demonstrated or anticipated to exist. The assumed buyer would not pay a higher price than the market requires. The present owner is included among those who constitute “the market”.</w:t>
      </w:r>
    </w:p>
    <w:p w14:paraId="782AF888" w14:textId="77777777" w:rsidR="005E126C" w:rsidRPr="00E2617D" w:rsidRDefault="005E126C" w:rsidP="00C635CE">
      <w:pPr>
        <w:pStyle w:val="ListParagraph"/>
        <w:numPr>
          <w:ilvl w:val="0"/>
          <w:numId w:val="5"/>
        </w:numPr>
        <w:tabs>
          <w:tab w:val="left" w:pos="9000"/>
        </w:tabs>
        <w:spacing w:after="0" w:line="360" w:lineRule="auto"/>
        <w:ind w:left="144" w:right="288" w:hanging="450"/>
        <w:jc w:val="both"/>
        <w:rPr>
          <w:rFonts w:ascii="Arial Narrow" w:hAnsi="Arial Narrow"/>
          <w:bCs/>
          <w:i w:val="0"/>
          <w:sz w:val="26"/>
          <w:szCs w:val="26"/>
          <w:lang w:val="en-IN"/>
        </w:rPr>
      </w:pPr>
      <w:r w:rsidRPr="00E2617D">
        <w:rPr>
          <w:rFonts w:ascii="Arial Narrow" w:hAnsi="Arial Narrow"/>
          <w:bCs/>
          <w:i w:val="0"/>
          <w:sz w:val="26"/>
          <w:szCs w:val="26"/>
          <w:lang w:val="en-IN"/>
        </w:rPr>
        <w:t>“And a willing seller” is neither an over eager nor a forced seller prepared to sell at any price, nor one prepared to hold out for a price not considered reasonable in the current market. The willing seller is motivated to sell the asset at market terms for the best price attainable in the open market after proper marketing, whatever that price may be. The factual circumstances of the actual owner are not a part of this consideration because the willing seller is a hypothetical owner.</w:t>
      </w:r>
    </w:p>
    <w:p w14:paraId="238D7291" w14:textId="734C49CF" w:rsidR="005E126C" w:rsidRPr="00E2617D" w:rsidRDefault="005E126C" w:rsidP="00C635CE">
      <w:pPr>
        <w:pStyle w:val="ListParagraph"/>
        <w:numPr>
          <w:ilvl w:val="0"/>
          <w:numId w:val="5"/>
        </w:numPr>
        <w:tabs>
          <w:tab w:val="left" w:pos="9000"/>
        </w:tabs>
        <w:spacing w:after="0" w:line="360" w:lineRule="auto"/>
        <w:ind w:left="144" w:right="288" w:hanging="450"/>
        <w:jc w:val="both"/>
        <w:rPr>
          <w:rFonts w:ascii="Arial Narrow" w:hAnsi="Arial Narrow"/>
          <w:bCs/>
          <w:i w:val="0"/>
          <w:sz w:val="26"/>
          <w:szCs w:val="26"/>
          <w:lang w:val="en-IN"/>
        </w:rPr>
      </w:pPr>
      <w:r w:rsidRPr="00E2617D">
        <w:rPr>
          <w:rFonts w:ascii="Arial Narrow" w:hAnsi="Arial Narrow"/>
          <w:bCs/>
          <w:i w:val="0"/>
          <w:sz w:val="26"/>
          <w:szCs w:val="26"/>
          <w:lang w:val="en-IN"/>
        </w:rPr>
        <w:t>“In an arm’s length transaction” is one between parties who do not have a particular or special relationship, e</w:t>
      </w:r>
      <w:r w:rsidR="00C945E2" w:rsidRPr="00E2617D">
        <w:rPr>
          <w:rFonts w:ascii="Arial Narrow" w:hAnsi="Arial Narrow"/>
          <w:bCs/>
          <w:i w:val="0"/>
          <w:sz w:val="26"/>
          <w:szCs w:val="26"/>
          <w:lang w:val="en-IN"/>
        </w:rPr>
        <w:t>.</w:t>
      </w:r>
      <w:r w:rsidRPr="00E2617D">
        <w:rPr>
          <w:rFonts w:ascii="Arial Narrow" w:hAnsi="Arial Narrow"/>
          <w:bCs/>
          <w:i w:val="0"/>
          <w:sz w:val="26"/>
          <w:szCs w:val="26"/>
          <w:lang w:val="en-IN"/>
        </w:rPr>
        <w:t>g</w:t>
      </w:r>
      <w:r w:rsidR="00C945E2" w:rsidRPr="00E2617D">
        <w:rPr>
          <w:rFonts w:ascii="Arial Narrow" w:hAnsi="Arial Narrow"/>
          <w:bCs/>
          <w:i w:val="0"/>
          <w:sz w:val="26"/>
          <w:szCs w:val="26"/>
          <w:lang w:val="en-IN"/>
        </w:rPr>
        <w:t>.</w:t>
      </w:r>
      <w:r w:rsidRPr="00E2617D">
        <w:rPr>
          <w:rFonts w:ascii="Arial Narrow" w:hAnsi="Arial Narrow"/>
          <w:bCs/>
          <w:i w:val="0"/>
          <w:sz w:val="26"/>
          <w:szCs w:val="26"/>
          <w:lang w:val="en-IN"/>
        </w:rPr>
        <w:t xml:space="preserve"> parent and subsidiary companies or landlord and tenant, that may make the price level uncharacteristic of the market or inflated. The Market Value transaction is presumed to be between unrelated parties, each acting independently.</w:t>
      </w:r>
    </w:p>
    <w:p w14:paraId="0470F394" w14:textId="77777777" w:rsidR="005E126C" w:rsidRPr="00E2617D" w:rsidRDefault="005E126C" w:rsidP="00C635CE">
      <w:pPr>
        <w:pStyle w:val="ListParagraph"/>
        <w:numPr>
          <w:ilvl w:val="0"/>
          <w:numId w:val="5"/>
        </w:numPr>
        <w:tabs>
          <w:tab w:val="left" w:pos="9000"/>
        </w:tabs>
        <w:spacing w:after="0" w:line="360" w:lineRule="auto"/>
        <w:ind w:left="144" w:right="288" w:hanging="450"/>
        <w:jc w:val="both"/>
        <w:rPr>
          <w:rFonts w:ascii="Arial Narrow" w:hAnsi="Arial Narrow"/>
          <w:bCs/>
          <w:i w:val="0"/>
          <w:sz w:val="26"/>
          <w:szCs w:val="26"/>
          <w:lang w:val="en-IN"/>
        </w:rPr>
      </w:pPr>
      <w:r w:rsidRPr="00E2617D">
        <w:rPr>
          <w:rFonts w:ascii="Arial Narrow" w:hAnsi="Arial Narrow"/>
          <w:bCs/>
          <w:i w:val="0"/>
          <w:sz w:val="26"/>
          <w:szCs w:val="26"/>
          <w:lang w:val="en-IN"/>
        </w:rPr>
        <w:t>“After proper marketing” means that the asset has been exposed to the market in the most appropriate manner to effect its disposal at the best price reasonably obtainable in accordance with the Market Value definition. The method of sale is deemed to be that most appropriate to obtain the best price in the market to which the seller has access. The length of exposure time is not a fixed period but will vary according to the type of asset and market conditions. The only criterion is that there must have been sufficient time to allow the asset to be brought to the attention of an adequate number of market participants. The exposure period occurs prior to the valuation date.</w:t>
      </w:r>
    </w:p>
    <w:p w14:paraId="7C3D3281" w14:textId="78EBACA4" w:rsidR="005E126C" w:rsidRPr="00E2617D" w:rsidRDefault="005E126C" w:rsidP="00C635CE">
      <w:pPr>
        <w:pStyle w:val="ListParagraph"/>
        <w:numPr>
          <w:ilvl w:val="0"/>
          <w:numId w:val="5"/>
        </w:numPr>
        <w:tabs>
          <w:tab w:val="left" w:pos="9000"/>
        </w:tabs>
        <w:spacing w:after="0" w:line="360" w:lineRule="auto"/>
        <w:ind w:left="144" w:right="288" w:hanging="450"/>
        <w:jc w:val="both"/>
        <w:rPr>
          <w:rFonts w:ascii="Arial Narrow" w:hAnsi="Arial Narrow"/>
          <w:bCs/>
          <w:i w:val="0"/>
          <w:sz w:val="26"/>
          <w:szCs w:val="26"/>
          <w:lang w:val="en-IN"/>
        </w:rPr>
      </w:pPr>
      <w:r w:rsidRPr="00E2617D">
        <w:rPr>
          <w:rFonts w:ascii="Arial Narrow" w:hAnsi="Arial Narrow"/>
          <w:bCs/>
          <w:i w:val="0"/>
          <w:sz w:val="26"/>
          <w:szCs w:val="26"/>
          <w:lang w:val="en-IN"/>
        </w:rPr>
        <w:t xml:space="preserve">“Where the parties had each acted knowledgeably, prudently” presumes that both the willing buyer and the willing seller are reasonably informed about the nature and characteristics of the asset, its actual and potential uses, and the state of the market as of the valuation date. Each is further presumed to use that knowledge prudently to seek the price that is most favourable for their </w:t>
      </w:r>
      <w:r w:rsidR="000E4102" w:rsidRPr="00E2617D">
        <w:rPr>
          <w:rFonts w:ascii="Arial Narrow" w:hAnsi="Arial Narrow"/>
          <w:bCs/>
          <w:i w:val="0"/>
          <w:sz w:val="26"/>
          <w:szCs w:val="26"/>
          <w:lang w:val="en-IN"/>
        </w:rPr>
        <w:t>r</w:t>
      </w:r>
      <w:r w:rsidR="000E4102">
        <w:rPr>
          <w:rFonts w:ascii="Arial Narrow" w:hAnsi="Arial Narrow"/>
          <w:bCs/>
          <w:i w:val="0"/>
          <w:sz w:val="26"/>
          <w:szCs w:val="26"/>
          <w:lang w:val="en-IN"/>
        </w:rPr>
        <w:t>esp</w:t>
      </w:r>
      <w:r w:rsidR="000E4102" w:rsidRPr="00E2617D">
        <w:rPr>
          <w:rFonts w:ascii="Arial Narrow" w:hAnsi="Arial Narrow"/>
          <w:bCs/>
          <w:i w:val="0"/>
          <w:sz w:val="26"/>
          <w:szCs w:val="26"/>
          <w:lang w:val="en-IN"/>
        </w:rPr>
        <w:t>ective</w:t>
      </w:r>
      <w:r w:rsidRPr="00E2617D">
        <w:rPr>
          <w:rFonts w:ascii="Arial Narrow" w:hAnsi="Arial Narrow"/>
          <w:bCs/>
          <w:i w:val="0"/>
          <w:sz w:val="26"/>
          <w:szCs w:val="26"/>
          <w:lang w:val="en-IN"/>
        </w:rPr>
        <w:t xml:space="preserve"> positions in the transaction. Prudence is assessed by referring to the state of the market at the valuation date, not with</w:t>
      </w:r>
      <w:r w:rsidR="00C945E2" w:rsidRPr="00E2617D">
        <w:rPr>
          <w:rFonts w:ascii="Arial Narrow" w:hAnsi="Arial Narrow"/>
          <w:bCs/>
          <w:i w:val="0"/>
          <w:sz w:val="26"/>
          <w:szCs w:val="26"/>
          <w:lang w:val="en-IN"/>
        </w:rPr>
        <w:t xml:space="preserve"> </w:t>
      </w:r>
      <w:r w:rsidRPr="00E2617D">
        <w:rPr>
          <w:rFonts w:ascii="Arial Narrow" w:hAnsi="Arial Narrow"/>
          <w:bCs/>
          <w:i w:val="0"/>
          <w:sz w:val="26"/>
          <w:szCs w:val="26"/>
          <w:lang w:val="en-IN"/>
        </w:rPr>
        <w:t xml:space="preserve">the benefit of hindsight at some later date. For example, it is not necessarily imprudent for a seller to sell assets in a market with </w:t>
      </w:r>
      <w:r w:rsidRPr="00E2617D">
        <w:rPr>
          <w:rFonts w:ascii="Arial Narrow" w:hAnsi="Arial Narrow"/>
          <w:bCs/>
          <w:i w:val="0"/>
          <w:sz w:val="26"/>
          <w:szCs w:val="26"/>
          <w:lang w:val="en-IN"/>
        </w:rPr>
        <w:lastRenderedPageBreak/>
        <w:t>falling prices at a price that is lower than previous market levels. In such cases, as is true for other exchanges in markets with changing prices, the prudent buyer or seller will act in accordance with the best market information available at the time.</w:t>
      </w:r>
    </w:p>
    <w:p w14:paraId="52C7727A" w14:textId="77777777" w:rsidR="005E126C" w:rsidRPr="00E2617D" w:rsidRDefault="005E126C" w:rsidP="00C635CE">
      <w:pPr>
        <w:pStyle w:val="ListParagraph"/>
        <w:numPr>
          <w:ilvl w:val="0"/>
          <w:numId w:val="5"/>
        </w:numPr>
        <w:tabs>
          <w:tab w:val="left" w:pos="9000"/>
        </w:tabs>
        <w:spacing w:after="0" w:line="360" w:lineRule="auto"/>
        <w:ind w:left="144" w:right="288" w:hanging="450"/>
        <w:jc w:val="both"/>
        <w:rPr>
          <w:rFonts w:ascii="Arial Narrow" w:hAnsi="Arial Narrow"/>
          <w:bCs/>
          <w:i w:val="0"/>
          <w:sz w:val="26"/>
          <w:szCs w:val="26"/>
          <w:lang w:val="en-IN"/>
        </w:rPr>
      </w:pPr>
      <w:r w:rsidRPr="00E2617D">
        <w:rPr>
          <w:rFonts w:ascii="Arial Narrow" w:hAnsi="Arial Narrow"/>
          <w:bCs/>
          <w:i w:val="0"/>
          <w:sz w:val="26"/>
          <w:szCs w:val="26"/>
          <w:lang w:val="en-IN"/>
        </w:rPr>
        <w:t>“And without compulsion” establishes that each party is motivated to undertake the transaction, but neither is forced or unduly coerced to complete it.</w:t>
      </w:r>
    </w:p>
    <w:p w14:paraId="487F96A6" w14:textId="77777777" w:rsidR="005E126C" w:rsidRPr="00E2617D" w:rsidRDefault="005E126C" w:rsidP="00C635CE">
      <w:pPr>
        <w:spacing w:after="0" w:line="360" w:lineRule="auto"/>
        <w:ind w:left="144" w:right="288"/>
        <w:jc w:val="both"/>
        <w:rPr>
          <w:rFonts w:ascii="Arial Narrow" w:hAnsi="Arial Narrow"/>
          <w:bCs/>
          <w:i w:val="0"/>
          <w:color w:val="000000" w:themeColor="text1"/>
          <w:sz w:val="26"/>
          <w:szCs w:val="26"/>
          <w:lang w:val="en-IN"/>
        </w:rPr>
      </w:pPr>
      <w:r w:rsidRPr="00E2617D">
        <w:rPr>
          <w:rFonts w:ascii="Arial Narrow" w:hAnsi="Arial Narrow"/>
          <w:bCs/>
          <w:i w:val="0"/>
          <w:color w:val="000000" w:themeColor="text1"/>
          <w:sz w:val="26"/>
          <w:szCs w:val="26"/>
          <w:lang w:val="en-IN"/>
        </w:rPr>
        <w:t>The concept of Market Value presumes a price negotiated in an open and competitive market where the participants are acting freely. The market for an asset could be an international market or a local market. The market could consist of numerous buyers and sellers, or could be one characterised by a limited number of market participants. The market in which the asset is presumed exposed for sale is the one in which the asset notionally being exchanged is normally exchanged. The Market Value of an asset will reflect its highest and best use. The highest and best use is the use of an asset that maximises its potential and that is possible, legally permissible and financially feasible. The highest and best use may be for continuation of an asset’s existing use or for some alternative use. This is determined by the use that a market participant would have in mind for the asset when formulating the price that it would be willing to bid.</w:t>
      </w:r>
    </w:p>
    <w:p w14:paraId="61C34076" w14:textId="77777777" w:rsidR="005E126C" w:rsidRPr="00E2617D" w:rsidRDefault="005E126C" w:rsidP="00C635CE">
      <w:pPr>
        <w:spacing w:after="0" w:line="240" w:lineRule="auto"/>
        <w:ind w:left="144" w:right="288"/>
        <w:jc w:val="both"/>
        <w:rPr>
          <w:rFonts w:ascii="Arial Narrow" w:hAnsi="Arial Narrow"/>
          <w:bCs/>
          <w:i w:val="0"/>
          <w:sz w:val="26"/>
          <w:szCs w:val="26"/>
        </w:rPr>
      </w:pPr>
    </w:p>
    <w:p w14:paraId="1A8CC6C3" w14:textId="77777777" w:rsidR="005E126C" w:rsidRPr="00E2617D" w:rsidRDefault="005E126C" w:rsidP="00C635CE">
      <w:pPr>
        <w:spacing w:after="0" w:line="360" w:lineRule="auto"/>
        <w:ind w:left="144" w:right="288"/>
        <w:jc w:val="both"/>
        <w:rPr>
          <w:rFonts w:ascii="Arial Narrow" w:hAnsi="Arial Narrow"/>
          <w:bCs/>
          <w:i w:val="0"/>
          <w:color w:val="000000" w:themeColor="text1"/>
          <w:sz w:val="26"/>
          <w:szCs w:val="26"/>
          <w:lang w:val="en-IN"/>
        </w:rPr>
      </w:pPr>
      <w:r w:rsidRPr="00E2617D">
        <w:rPr>
          <w:rFonts w:ascii="Arial Narrow" w:hAnsi="Arial Narrow"/>
          <w:bCs/>
          <w:i w:val="0"/>
          <w:color w:val="000000" w:themeColor="text1"/>
          <w:sz w:val="26"/>
          <w:szCs w:val="26"/>
          <w:lang w:val="en-IN"/>
        </w:rPr>
        <w:t>The nature and source of the valuation inputs must be consistent with the basis of value, which in turn must have regard to the valuation purpose. For example, various approaches and methods may be used to arrive at an opinion of value providing they use market- derived data. The market approach will, by definition, use market-derived inputs. To indicate Market Value, the income approach should be applied, using inputs and assumptions that would be adopted by participants. To indicate Market Value using the cost approach, the cost of an asset of equal utility and the appropriate depreciation should be determined by analysis of market-based costs and depreciation.</w:t>
      </w:r>
    </w:p>
    <w:p w14:paraId="25B1DCCA" w14:textId="77777777" w:rsidR="005E126C" w:rsidRPr="00E2617D" w:rsidRDefault="005E126C" w:rsidP="00C635CE">
      <w:pPr>
        <w:spacing w:after="0" w:line="360" w:lineRule="auto"/>
        <w:ind w:left="144" w:right="288"/>
        <w:jc w:val="both"/>
        <w:rPr>
          <w:rFonts w:ascii="Arial Narrow" w:hAnsi="Arial Narrow"/>
          <w:bCs/>
          <w:i w:val="0"/>
          <w:color w:val="000000" w:themeColor="text1"/>
          <w:sz w:val="26"/>
          <w:szCs w:val="26"/>
          <w:lang w:val="en-IN"/>
        </w:rPr>
      </w:pPr>
    </w:p>
    <w:p w14:paraId="337002D5" w14:textId="77777777" w:rsidR="005E126C" w:rsidRPr="00E2617D" w:rsidRDefault="005E126C" w:rsidP="00C635CE">
      <w:pPr>
        <w:spacing w:after="0" w:line="360" w:lineRule="auto"/>
        <w:ind w:left="144" w:right="288"/>
        <w:jc w:val="both"/>
        <w:rPr>
          <w:rFonts w:ascii="Arial Narrow" w:hAnsi="Arial Narrow"/>
          <w:bCs/>
          <w:i w:val="0"/>
          <w:color w:val="000000" w:themeColor="text1"/>
          <w:sz w:val="26"/>
          <w:szCs w:val="26"/>
          <w:lang w:val="en-IN"/>
        </w:rPr>
      </w:pPr>
      <w:r w:rsidRPr="00E2617D">
        <w:rPr>
          <w:rFonts w:ascii="Arial Narrow" w:hAnsi="Arial Narrow"/>
          <w:bCs/>
          <w:i w:val="0"/>
          <w:color w:val="000000" w:themeColor="text1"/>
          <w:sz w:val="26"/>
          <w:szCs w:val="26"/>
          <w:lang w:val="en-IN"/>
        </w:rPr>
        <w:t xml:space="preserve">The data available and the circumstances relating to the market for the asset being valued must determine which valuation method or methods are most relevant and appropriate. If based on appropriately analysed market-derived data, each approach or method used should provide an indication of Market Value.  Market Value does not reflect attributes of an asset that are of value to a specific owner or purchaser that are not available to other buyers </w:t>
      </w:r>
      <w:r w:rsidRPr="00E2617D">
        <w:rPr>
          <w:rFonts w:ascii="Arial Narrow" w:hAnsi="Arial Narrow"/>
          <w:bCs/>
          <w:i w:val="0"/>
          <w:color w:val="000000" w:themeColor="text1"/>
          <w:sz w:val="26"/>
          <w:szCs w:val="26"/>
          <w:lang w:val="en-IN"/>
        </w:rPr>
        <w:lastRenderedPageBreak/>
        <w:t>in the market. Such advantages may relate to the physical, geographic, economic or legal characteristics of an asset. Market Value requires the disregard of any such element of value because, at any given date, it is only assumed that there is a willing buyer, not a particular willing buyer.</w:t>
      </w:r>
    </w:p>
    <w:p w14:paraId="6B2969DC" w14:textId="77777777" w:rsidR="005E126C" w:rsidRPr="00E2617D" w:rsidRDefault="005E126C" w:rsidP="00C635CE">
      <w:pPr>
        <w:spacing w:after="0" w:line="360" w:lineRule="auto"/>
        <w:ind w:left="144" w:right="288"/>
        <w:jc w:val="both"/>
        <w:rPr>
          <w:rFonts w:ascii="Arial Narrow" w:hAnsi="Arial Narrow"/>
          <w:bCs/>
          <w:i w:val="0"/>
          <w:color w:val="000000" w:themeColor="text1"/>
          <w:sz w:val="26"/>
          <w:szCs w:val="26"/>
          <w:lang w:val="en-IN"/>
        </w:rPr>
      </w:pPr>
    </w:p>
    <w:p w14:paraId="2ECF1DE0" w14:textId="77777777" w:rsidR="005E126C" w:rsidRPr="000E1DAE" w:rsidRDefault="005E126C" w:rsidP="00C635CE">
      <w:pPr>
        <w:spacing w:after="0" w:line="360" w:lineRule="auto"/>
        <w:ind w:left="144" w:right="288"/>
        <w:jc w:val="both"/>
        <w:rPr>
          <w:rFonts w:ascii="Arial Narrow" w:hAnsi="Arial Narrow"/>
          <w:b/>
          <w:bCs/>
          <w:i w:val="0"/>
          <w:color w:val="000000" w:themeColor="text1"/>
          <w:sz w:val="26"/>
          <w:szCs w:val="26"/>
          <w:lang w:val="en-IN"/>
        </w:rPr>
      </w:pPr>
      <w:r w:rsidRPr="000E1DAE">
        <w:rPr>
          <w:rFonts w:ascii="Arial Narrow" w:hAnsi="Arial Narrow"/>
          <w:b/>
          <w:bCs/>
          <w:i w:val="0"/>
          <w:color w:val="000000" w:themeColor="text1"/>
          <w:sz w:val="26"/>
          <w:szCs w:val="26"/>
          <w:lang w:val="en-IN"/>
        </w:rPr>
        <w:t>The other important factors considered in this valuation report are:-</w:t>
      </w:r>
    </w:p>
    <w:p w14:paraId="5AB9E514" w14:textId="77777777" w:rsidR="005E126C" w:rsidRPr="000E1DAE" w:rsidRDefault="005E126C" w:rsidP="00C635CE">
      <w:pPr>
        <w:spacing w:after="0" w:line="240" w:lineRule="auto"/>
        <w:ind w:left="144" w:right="288"/>
        <w:jc w:val="both"/>
        <w:rPr>
          <w:rFonts w:ascii="Arial Narrow" w:hAnsi="Arial Narrow"/>
          <w:bCs/>
          <w:i w:val="0"/>
          <w:color w:val="000000" w:themeColor="text1"/>
          <w:sz w:val="26"/>
          <w:szCs w:val="26"/>
          <w:lang w:val="en-IN"/>
        </w:rPr>
      </w:pPr>
    </w:p>
    <w:p w14:paraId="28960DC7" w14:textId="77777777" w:rsidR="005E126C" w:rsidRPr="000E1DAE" w:rsidRDefault="005E126C" w:rsidP="00C635CE">
      <w:pPr>
        <w:spacing w:after="0" w:line="360" w:lineRule="auto"/>
        <w:ind w:left="144" w:right="288"/>
        <w:jc w:val="both"/>
        <w:rPr>
          <w:rFonts w:ascii="Arial Narrow" w:hAnsi="Arial Narrow"/>
          <w:bCs/>
          <w:i w:val="0"/>
          <w:color w:val="000000" w:themeColor="text1"/>
          <w:sz w:val="26"/>
          <w:szCs w:val="26"/>
          <w:lang w:val="en-IN"/>
        </w:rPr>
      </w:pPr>
      <w:r w:rsidRPr="000E1DAE">
        <w:rPr>
          <w:rFonts w:ascii="Arial Narrow" w:hAnsi="Arial Narrow"/>
          <w:b/>
          <w:bCs/>
          <w:i w:val="0"/>
          <w:color w:val="000000" w:themeColor="text1"/>
          <w:sz w:val="26"/>
          <w:szCs w:val="26"/>
          <w:lang w:val="en-IN"/>
        </w:rPr>
        <w:t>Assessed Value:</w:t>
      </w:r>
    </w:p>
    <w:p w14:paraId="1F9B5925" w14:textId="77777777" w:rsidR="005E126C" w:rsidRPr="000E1DAE" w:rsidRDefault="005E126C" w:rsidP="00C635CE">
      <w:pPr>
        <w:spacing w:after="0" w:line="360" w:lineRule="auto"/>
        <w:ind w:left="144" w:right="288"/>
        <w:jc w:val="both"/>
        <w:rPr>
          <w:rFonts w:ascii="Arial Narrow" w:hAnsi="Arial Narrow"/>
          <w:bCs/>
          <w:i w:val="0"/>
          <w:color w:val="000000" w:themeColor="text1"/>
          <w:sz w:val="26"/>
          <w:szCs w:val="26"/>
          <w:lang w:val="en-IN"/>
        </w:rPr>
      </w:pPr>
      <w:r w:rsidRPr="000E1DAE">
        <w:rPr>
          <w:rFonts w:ascii="Arial Narrow" w:hAnsi="Arial Narrow"/>
          <w:bCs/>
          <w:i w:val="0"/>
          <w:color w:val="000000" w:themeColor="text1"/>
          <w:sz w:val="26"/>
          <w:szCs w:val="26"/>
          <w:lang w:val="en-IN"/>
        </w:rPr>
        <w:t>It is used to determine ad valorem taxes, or to levy damages on the orders of a court. It is determined by the Government agencies. For example, the value of a property is assessed by the local government to levy the property tax.</w:t>
      </w:r>
    </w:p>
    <w:p w14:paraId="25B7AFB8" w14:textId="77777777" w:rsidR="005E126C" w:rsidRPr="000E1DAE" w:rsidRDefault="005E126C" w:rsidP="00C635CE">
      <w:pPr>
        <w:spacing w:after="0" w:line="240" w:lineRule="auto"/>
        <w:ind w:left="144" w:right="288"/>
        <w:jc w:val="both"/>
        <w:rPr>
          <w:rFonts w:ascii="Arial Narrow" w:hAnsi="Arial Narrow"/>
          <w:bCs/>
          <w:i w:val="0"/>
          <w:color w:val="000000" w:themeColor="text1"/>
          <w:sz w:val="26"/>
          <w:szCs w:val="26"/>
          <w:lang w:val="en-IN"/>
        </w:rPr>
      </w:pPr>
    </w:p>
    <w:p w14:paraId="12DCE011" w14:textId="77777777" w:rsidR="005E126C" w:rsidRPr="000E1DAE" w:rsidRDefault="005E126C" w:rsidP="00C635CE">
      <w:pPr>
        <w:spacing w:after="0" w:line="360" w:lineRule="auto"/>
        <w:ind w:left="144" w:right="288"/>
        <w:jc w:val="both"/>
        <w:rPr>
          <w:rFonts w:ascii="Arial Narrow" w:hAnsi="Arial Narrow"/>
          <w:bCs/>
          <w:i w:val="0"/>
          <w:color w:val="000000" w:themeColor="text1"/>
          <w:sz w:val="26"/>
          <w:szCs w:val="26"/>
          <w:lang w:val="en-IN"/>
        </w:rPr>
      </w:pPr>
      <w:r w:rsidRPr="000E1DAE">
        <w:rPr>
          <w:rFonts w:ascii="Arial Narrow" w:hAnsi="Arial Narrow"/>
          <w:b/>
          <w:bCs/>
          <w:i w:val="0"/>
          <w:color w:val="000000" w:themeColor="text1"/>
          <w:sz w:val="26"/>
          <w:szCs w:val="26"/>
          <w:lang w:val="en-IN"/>
        </w:rPr>
        <w:t>Book Value:</w:t>
      </w:r>
      <w:r w:rsidRPr="000E1DAE">
        <w:rPr>
          <w:rFonts w:ascii="Arial Narrow" w:hAnsi="Arial Narrow"/>
          <w:bCs/>
          <w:i w:val="0"/>
          <w:color w:val="000000" w:themeColor="text1"/>
          <w:sz w:val="26"/>
          <w:szCs w:val="26"/>
          <w:lang w:val="en-IN"/>
        </w:rPr>
        <w:t>-</w:t>
      </w:r>
    </w:p>
    <w:p w14:paraId="3E8CA4D2" w14:textId="51F8CAB8" w:rsidR="005E126C" w:rsidRPr="000E1DAE" w:rsidRDefault="005E126C" w:rsidP="00C635CE">
      <w:pPr>
        <w:spacing w:after="0" w:line="360" w:lineRule="auto"/>
        <w:ind w:left="144" w:right="288"/>
        <w:jc w:val="both"/>
        <w:rPr>
          <w:rFonts w:ascii="Arial Narrow" w:hAnsi="Arial Narrow"/>
          <w:bCs/>
          <w:i w:val="0"/>
          <w:color w:val="000000" w:themeColor="text1"/>
          <w:sz w:val="26"/>
          <w:szCs w:val="26"/>
          <w:lang w:val="en-IN"/>
        </w:rPr>
      </w:pPr>
      <w:r w:rsidRPr="000E1DAE">
        <w:rPr>
          <w:rFonts w:ascii="Arial Narrow" w:hAnsi="Arial Narrow"/>
          <w:bCs/>
          <w:i w:val="0"/>
          <w:color w:val="000000" w:themeColor="text1"/>
          <w:sz w:val="26"/>
          <w:szCs w:val="26"/>
          <w:lang w:val="en-IN"/>
        </w:rPr>
        <w:t>The value of a security or asset carried on a balance sheet. It is the value of the business as per the audited financial statements.</w:t>
      </w:r>
    </w:p>
    <w:p w14:paraId="349BF26B" w14:textId="77777777" w:rsidR="005E126C" w:rsidRPr="000E1DAE" w:rsidRDefault="005E126C" w:rsidP="00C635CE">
      <w:pPr>
        <w:spacing w:after="0" w:line="240" w:lineRule="auto"/>
        <w:ind w:left="144" w:right="288"/>
        <w:jc w:val="both"/>
        <w:rPr>
          <w:rFonts w:ascii="Arial Narrow" w:hAnsi="Arial Narrow"/>
          <w:bCs/>
          <w:i w:val="0"/>
          <w:color w:val="000000" w:themeColor="text1"/>
          <w:sz w:val="26"/>
          <w:szCs w:val="26"/>
          <w:lang w:val="en-IN"/>
        </w:rPr>
      </w:pPr>
    </w:p>
    <w:p w14:paraId="5DAFBC73" w14:textId="77777777" w:rsidR="005E126C" w:rsidRPr="000E1DAE" w:rsidRDefault="005E126C" w:rsidP="00C635CE">
      <w:pPr>
        <w:spacing w:after="0" w:line="360" w:lineRule="auto"/>
        <w:ind w:left="144" w:right="288"/>
        <w:jc w:val="both"/>
        <w:rPr>
          <w:rFonts w:ascii="Arial Narrow" w:hAnsi="Arial Narrow"/>
          <w:bCs/>
          <w:i w:val="0"/>
          <w:color w:val="000000" w:themeColor="text1"/>
          <w:sz w:val="26"/>
          <w:szCs w:val="26"/>
          <w:lang w:val="en-IN"/>
        </w:rPr>
      </w:pPr>
      <w:r w:rsidRPr="000E1DAE">
        <w:rPr>
          <w:rFonts w:ascii="Arial Narrow" w:hAnsi="Arial Narrow"/>
          <w:b/>
          <w:bCs/>
          <w:i w:val="0"/>
          <w:color w:val="000000" w:themeColor="text1"/>
          <w:sz w:val="26"/>
          <w:szCs w:val="26"/>
          <w:lang w:val="en-IN"/>
        </w:rPr>
        <w:t>Book Value:-</w:t>
      </w:r>
    </w:p>
    <w:p w14:paraId="39DD6FDA" w14:textId="77777777" w:rsidR="005E126C" w:rsidRPr="000E1DAE" w:rsidRDefault="005E126C" w:rsidP="00C635CE">
      <w:pPr>
        <w:spacing w:after="0" w:line="360" w:lineRule="auto"/>
        <w:ind w:left="144" w:right="288"/>
        <w:jc w:val="both"/>
        <w:rPr>
          <w:rFonts w:ascii="Arial Narrow" w:hAnsi="Arial Narrow"/>
          <w:bCs/>
          <w:i w:val="0"/>
          <w:color w:val="000000" w:themeColor="text1"/>
          <w:sz w:val="26"/>
          <w:szCs w:val="26"/>
          <w:lang w:val="en-IN"/>
        </w:rPr>
      </w:pPr>
      <w:r w:rsidRPr="000E1DAE">
        <w:rPr>
          <w:rFonts w:ascii="Arial Narrow" w:hAnsi="Arial Narrow"/>
          <w:bCs/>
          <w:i w:val="0"/>
          <w:color w:val="000000" w:themeColor="text1"/>
          <w:sz w:val="26"/>
          <w:szCs w:val="26"/>
          <w:lang w:val="en-IN"/>
        </w:rPr>
        <w:t>Total Assets less Intangible Assets like patents, goodwill and total liabilities.</w:t>
      </w:r>
    </w:p>
    <w:p w14:paraId="7F18E37F" w14:textId="77777777" w:rsidR="005E126C" w:rsidRPr="000E1DAE" w:rsidRDefault="005E126C" w:rsidP="00C635CE">
      <w:pPr>
        <w:spacing w:after="0" w:line="240" w:lineRule="auto"/>
        <w:ind w:left="144" w:right="288"/>
        <w:jc w:val="both"/>
        <w:rPr>
          <w:rFonts w:ascii="Arial Narrow" w:hAnsi="Arial Narrow"/>
          <w:bCs/>
          <w:i w:val="0"/>
          <w:color w:val="000000" w:themeColor="text1"/>
          <w:sz w:val="26"/>
          <w:szCs w:val="26"/>
        </w:rPr>
      </w:pPr>
    </w:p>
    <w:p w14:paraId="78DC6F27" w14:textId="77777777" w:rsidR="005E126C" w:rsidRPr="000E1DAE" w:rsidRDefault="005E126C" w:rsidP="00C635CE">
      <w:pPr>
        <w:spacing w:after="0" w:line="360" w:lineRule="auto"/>
        <w:ind w:left="144" w:right="288"/>
        <w:jc w:val="both"/>
        <w:rPr>
          <w:rFonts w:ascii="Arial Narrow" w:hAnsi="Arial Narrow"/>
          <w:b/>
          <w:bCs/>
          <w:i w:val="0"/>
          <w:color w:val="000000" w:themeColor="text1"/>
          <w:sz w:val="26"/>
          <w:szCs w:val="26"/>
          <w:lang w:val="en-IN"/>
        </w:rPr>
      </w:pPr>
      <w:r w:rsidRPr="000E1DAE">
        <w:rPr>
          <w:rFonts w:ascii="Arial Narrow" w:hAnsi="Arial Narrow"/>
          <w:b/>
          <w:bCs/>
          <w:i w:val="0"/>
          <w:color w:val="000000" w:themeColor="text1"/>
          <w:sz w:val="26"/>
          <w:szCs w:val="26"/>
          <w:lang w:val="en-IN"/>
        </w:rPr>
        <w:t>Scrap Value:-</w:t>
      </w:r>
    </w:p>
    <w:p w14:paraId="3BA11A4A" w14:textId="77777777" w:rsidR="005E126C" w:rsidRPr="000E1DAE" w:rsidRDefault="005E126C" w:rsidP="00C635CE">
      <w:pPr>
        <w:spacing w:after="0" w:line="360" w:lineRule="auto"/>
        <w:ind w:left="144" w:right="288"/>
        <w:jc w:val="both"/>
        <w:rPr>
          <w:rFonts w:ascii="Arial Narrow" w:hAnsi="Arial Narrow"/>
          <w:bCs/>
          <w:i w:val="0"/>
          <w:color w:val="000000" w:themeColor="text1"/>
          <w:sz w:val="26"/>
          <w:szCs w:val="26"/>
          <w:lang w:val="en-IN"/>
        </w:rPr>
      </w:pPr>
      <w:r w:rsidRPr="000E1DAE">
        <w:rPr>
          <w:rFonts w:ascii="Arial Narrow" w:hAnsi="Arial Narrow"/>
          <w:bCs/>
          <w:i w:val="0"/>
          <w:color w:val="000000" w:themeColor="text1"/>
          <w:sz w:val="26"/>
          <w:szCs w:val="26"/>
          <w:lang w:val="en-IN"/>
        </w:rPr>
        <w:t>Scrap value is the expected or estimated value of the asset at the end of its useful life. It is the estimated price that can be realized by selling the depreciable asset at the end of its useful life. In accounting parlance it is also known as the residual value, salvage value, or break-up value.</w:t>
      </w:r>
    </w:p>
    <w:p w14:paraId="2E7A4ABF" w14:textId="77777777" w:rsidR="005E126C" w:rsidRPr="000E1DAE" w:rsidRDefault="005E126C" w:rsidP="00C635CE">
      <w:pPr>
        <w:pStyle w:val="BodyText"/>
        <w:kinsoku w:val="0"/>
        <w:overflowPunct w:val="0"/>
        <w:spacing w:before="49"/>
        <w:ind w:left="144" w:right="288"/>
        <w:rPr>
          <w:rFonts w:ascii="Arial Narrow" w:eastAsiaTheme="minorHAnsi" w:hAnsi="Arial Narrow"/>
          <w:bCs/>
          <w:i w:val="0"/>
          <w:color w:val="000000" w:themeColor="text1"/>
          <w:sz w:val="26"/>
          <w:szCs w:val="26"/>
        </w:rPr>
      </w:pPr>
      <w:r w:rsidRPr="000E1DAE">
        <w:rPr>
          <w:rFonts w:ascii="Arial Narrow" w:eastAsiaTheme="minorHAnsi" w:hAnsi="Arial Narrow"/>
          <w:bCs/>
          <w:i w:val="0"/>
          <w:color w:val="000000" w:themeColor="text1"/>
          <w:sz w:val="26"/>
          <w:szCs w:val="26"/>
        </w:rPr>
        <w:t>Scrap Value = Cost of Asset – Total Depreciation</w:t>
      </w:r>
    </w:p>
    <w:p w14:paraId="24924E44" w14:textId="77777777" w:rsidR="005E126C" w:rsidRPr="000E1DAE" w:rsidRDefault="005E126C" w:rsidP="00C635CE">
      <w:pPr>
        <w:pStyle w:val="BodyText"/>
        <w:kinsoku w:val="0"/>
        <w:overflowPunct w:val="0"/>
        <w:spacing w:before="49"/>
        <w:ind w:left="144" w:right="288"/>
        <w:rPr>
          <w:rFonts w:ascii="Arial Narrow" w:eastAsiaTheme="minorHAnsi" w:hAnsi="Arial Narrow"/>
          <w:bCs/>
          <w:i w:val="0"/>
          <w:color w:val="000000" w:themeColor="text1"/>
          <w:sz w:val="26"/>
          <w:szCs w:val="26"/>
        </w:rPr>
      </w:pPr>
      <w:r w:rsidRPr="000E1DAE">
        <w:rPr>
          <w:rFonts w:ascii="Arial Narrow" w:eastAsiaTheme="minorHAnsi" w:hAnsi="Arial Narrow"/>
          <w:bCs/>
          <w:i w:val="0"/>
          <w:color w:val="000000" w:themeColor="text1"/>
          <w:sz w:val="26"/>
          <w:szCs w:val="26"/>
        </w:rPr>
        <w:t>Cost of Asset = Purchase Price + Freight + Installation</w:t>
      </w:r>
    </w:p>
    <w:p w14:paraId="1BD1481E" w14:textId="77777777" w:rsidR="005E126C" w:rsidRPr="000E1DAE" w:rsidRDefault="005E126C" w:rsidP="00C635CE">
      <w:pPr>
        <w:spacing w:after="0" w:line="360" w:lineRule="auto"/>
        <w:ind w:left="144" w:right="288"/>
        <w:jc w:val="both"/>
        <w:rPr>
          <w:rFonts w:ascii="Arial Narrow" w:hAnsi="Arial Narrow"/>
          <w:b/>
          <w:bCs/>
          <w:i w:val="0"/>
          <w:color w:val="000000" w:themeColor="text1"/>
          <w:sz w:val="26"/>
          <w:szCs w:val="26"/>
          <w:lang w:val="en-IN"/>
        </w:rPr>
      </w:pPr>
      <w:r w:rsidRPr="000E1DAE">
        <w:rPr>
          <w:rFonts w:ascii="Arial Narrow" w:hAnsi="Arial Narrow"/>
          <w:b/>
          <w:bCs/>
          <w:i w:val="0"/>
          <w:color w:val="000000" w:themeColor="text1"/>
          <w:sz w:val="26"/>
          <w:szCs w:val="26"/>
          <w:lang w:val="en-IN"/>
        </w:rPr>
        <w:t>Replacement Value:-</w:t>
      </w:r>
    </w:p>
    <w:p w14:paraId="46C87054" w14:textId="77777777" w:rsidR="005E126C" w:rsidRPr="000E1DAE" w:rsidRDefault="005E126C" w:rsidP="00C635CE">
      <w:pPr>
        <w:spacing w:after="0" w:line="360" w:lineRule="auto"/>
        <w:ind w:left="144" w:right="288"/>
        <w:jc w:val="both"/>
        <w:rPr>
          <w:rFonts w:ascii="Arial Narrow" w:hAnsi="Arial Narrow"/>
          <w:bCs/>
          <w:i w:val="0"/>
          <w:color w:val="000000" w:themeColor="text1"/>
          <w:sz w:val="26"/>
          <w:szCs w:val="26"/>
          <w:lang w:val="en-IN"/>
        </w:rPr>
      </w:pPr>
      <w:r w:rsidRPr="000E1DAE">
        <w:rPr>
          <w:rFonts w:ascii="Arial Narrow" w:hAnsi="Arial Narrow"/>
          <w:bCs/>
          <w:i w:val="0"/>
          <w:color w:val="000000" w:themeColor="text1"/>
          <w:sz w:val="26"/>
          <w:szCs w:val="26"/>
          <w:lang w:val="en-IN"/>
        </w:rPr>
        <w:t>Replacement value is the cost of replacing an asset of a company. It refers to the actual cost that has to be incurred to replace an asset in its existing condition. An entity would have to pay to replace an asset today, according to its current worth.</w:t>
      </w:r>
    </w:p>
    <w:p w14:paraId="128A20A8" w14:textId="77777777" w:rsidR="005E126C" w:rsidRPr="000E1DAE" w:rsidRDefault="005E126C" w:rsidP="00C635CE">
      <w:pPr>
        <w:spacing w:after="0" w:line="240" w:lineRule="auto"/>
        <w:ind w:left="144" w:right="288"/>
        <w:jc w:val="both"/>
        <w:rPr>
          <w:rFonts w:ascii="Arial Narrow" w:hAnsi="Arial Narrow"/>
          <w:bCs/>
          <w:i w:val="0"/>
          <w:color w:val="000000" w:themeColor="text1"/>
          <w:sz w:val="26"/>
          <w:szCs w:val="26"/>
        </w:rPr>
      </w:pPr>
    </w:p>
    <w:p w14:paraId="4DF432EA" w14:textId="77777777" w:rsidR="00E2617D" w:rsidRPr="000E1DAE" w:rsidRDefault="00E2617D" w:rsidP="00C635CE">
      <w:pPr>
        <w:spacing w:after="0" w:line="360" w:lineRule="auto"/>
        <w:ind w:left="144" w:right="288"/>
        <w:jc w:val="both"/>
        <w:rPr>
          <w:rFonts w:ascii="Arial Narrow" w:hAnsi="Arial Narrow"/>
          <w:b/>
          <w:bCs/>
          <w:i w:val="0"/>
          <w:color w:val="000000" w:themeColor="text1"/>
          <w:sz w:val="26"/>
          <w:szCs w:val="26"/>
          <w:lang w:val="en-IN"/>
        </w:rPr>
      </w:pPr>
    </w:p>
    <w:p w14:paraId="58139436" w14:textId="72A20DB1" w:rsidR="005E126C" w:rsidRPr="000E1DAE" w:rsidRDefault="005E126C" w:rsidP="00C635CE">
      <w:pPr>
        <w:spacing w:after="0" w:line="360" w:lineRule="auto"/>
        <w:ind w:left="144" w:right="288"/>
        <w:jc w:val="both"/>
        <w:rPr>
          <w:rFonts w:ascii="Arial Narrow" w:hAnsi="Arial Narrow"/>
          <w:b/>
          <w:bCs/>
          <w:i w:val="0"/>
          <w:color w:val="000000" w:themeColor="text1"/>
          <w:sz w:val="26"/>
          <w:szCs w:val="26"/>
          <w:lang w:val="en-IN"/>
        </w:rPr>
      </w:pPr>
      <w:r w:rsidRPr="000E1DAE">
        <w:rPr>
          <w:rFonts w:ascii="Arial Narrow" w:hAnsi="Arial Narrow"/>
          <w:b/>
          <w:bCs/>
          <w:i w:val="0"/>
          <w:color w:val="000000" w:themeColor="text1"/>
          <w:sz w:val="26"/>
          <w:szCs w:val="26"/>
          <w:lang w:val="en-IN"/>
        </w:rPr>
        <w:lastRenderedPageBreak/>
        <w:t>Depreciation:-</w:t>
      </w:r>
    </w:p>
    <w:p w14:paraId="0229CAE4" w14:textId="75DCDDFD" w:rsidR="005E126C" w:rsidRPr="000E1DAE" w:rsidRDefault="005E126C" w:rsidP="00C635CE">
      <w:pPr>
        <w:spacing w:after="0" w:line="360" w:lineRule="auto"/>
        <w:ind w:left="144" w:right="288"/>
        <w:jc w:val="both"/>
        <w:rPr>
          <w:rFonts w:ascii="Arial Narrow" w:hAnsi="Arial Narrow"/>
          <w:bCs/>
          <w:i w:val="0"/>
          <w:color w:val="000000" w:themeColor="text1"/>
          <w:sz w:val="26"/>
          <w:szCs w:val="26"/>
          <w:lang w:val="en-IN"/>
        </w:rPr>
      </w:pPr>
      <w:r w:rsidRPr="000E1DAE">
        <w:rPr>
          <w:rFonts w:ascii="Arial Narrow" w:hAnsi="Arial Narrow"/>
          <w:bCs/>
          <w:i w:val="0"/>
          <w:color w:val="000000" w:themeColor="text1"/>
          <w:sz w:val="26"/>
          <w:szCs w:val="26"/>
          <w:lang w:val="en-IN"/>
        </w:rPr>
        <w:t>Depreciation can be defined as "That part of cost of</w:t>
      </w:r>
      <w:r w:rsidR="00C945E2" w:rsidRPr="000E1DAE">
        <w:rPr>
          <w:rFonts w:ascii="Arial Narrow" w:hAnsi="Arial Narrow"/>
          <w:bCs/>
          <w:i w:val="0"/>
          <w:color w:val="000000" w:themeColor="text1"/>
          <w:sz w:val="26"/>
          <w:szCs w:val="26"/>
          <w:lang w:val="en-IN"/>
        </w:rPr>
        <w:t xml:space="preserve"> an asset not recoverable when </w:t>
      </w:r>
      <w:r w:rsidRPr="000E1DAE">
        <w:rPr>
          <w:rFonts w:ascii="Arial Narrow" w:hAnsi="Arial Narrow"/>
          <w:bCs/>
          <w:i w:val="0"/>
          <w:color w:val="000000" w:themeColor="text1"/>
          <w:sz w:val="26"/>
          <w:szCs w:val="26"/>
          <w:lang w:val="en-IN"/>
        </w:rPr>
        <w:t xml:space="preserve">disposed of by its Owners". From time immemorial, it is understood that depreciation is the best approach in fixing the value of Fixed Assets. The question is whether this amount (depreciated amount) of the assets is lost or being retrieved in a rational manner or not.  Also as per the legal sense "depreciation accounting is a process of allocation, and not of valuation". Moreover, "neither assets replacement nor cost recover is </w:t>
      </w:r>
      <w:r w:rsidR="00C945E2" w:rsidRPr="000E1DAE">
        <w:rPr>
          <w:rFonts w:ascii="Arial Narrow" w:hAnsi="Arial Narrow"/>
          <w:bCs/>
          <w:i w:val="0"/>
          <w:color w:val="000000" w:themeColor="text1"/>
          <w:sz w:val="26"/>
          <w:szCs w:val="26"/>
          <w:lang w:val="en-IN"/>
        </w:rPr>
        <w:t xml:space="preserve">a legitimate </w:t>
      </w:r>
      <w:r w:rsidRPr="000E1DAE">
        <w:rPr>
          <w:rFonts w:ascii="Arial Narrow" w:hAnsi="Arial Narrow"/>
          <w:bCs/>
          <w:i w:val="0"/>
          <w:color w:val="000000" w:themeColor="text1"/>
          <w:sz w:val="26"/>
          <w:szCs w:val="26"/>
          <w:lang w:val="en-IN"/>
        </w:rPr>
        <w:t>objective of replacement policy but instead it should reflect the use of expiration of an asset service potential". Depreciation is a measure of the wearing out, consumption or other loss of value of depreciable asset arising from use, effluxion of time of obsolescence through technology and market changes. Depreciation is allocated so as to each accounting period during the expected useful life or the asset. Depreciation includes amortization of assets whose useful life is predetermined.  ‘Depreciable assets’ are assets which</w:t>
      </w:r>
    </w:p>
    <w:p w14:paraId="18593631" w14:textId="77777777" w:rsidR="005E126C" w:rsidRPr="000E1DAE" w:rsidRDefault="005E126C" w:rsidP="00C635CE">
      <w:pPr>
        <w:pStyle w:val="ListParagraph"/>
        <w:widowControl w:val="0"/>
        <w:numPr>
          <w:ilvl w:val="0"/>
          <w:numId w:val="6"/>
        </w:numPr>
        <w:tabs>
          <w:tab w:val="left" w:pos="415"/>
        </w:tabs>
        <w:kinsoku w:val="0"/>
        <w:overflowPunct w:val="0"/>
        <w:autoSpaceDE w:val="0"/>
        <w:autoSpaceDN w:val="0"/>
        <w:adjustRightInd w:val="0"/>
        <w:spacing w:after="0" w:line="360" w:lineRule="auto"/>
        <w:ind w:left="144" w:right="288"/>
        <w:contextualSpacing w:val="0"/>
        <w:jc w:val="both"/>
        <w:rPr>
          <w:rFonts w:ascii="Arial Narrow" w:hAnsi="Arial Narrow"/>
          <w:bCs/>
          <w:i w:val="0"/>
          <w:color w:val="000000" w:themeColor="text1"/>
          <w:sz w:val="26"/>
          <w:szCs w:val="26"/>
          <w:lang w:val="en-IN"/>
        </w:rPr>
      </w:pPr>
      <w:r w:rsidRPr="000E1DAE">
        <w:rPr>
          <w:rFonts w:ascii="Arial Narrow" w:hAnsi="Arial Narrow"/>
          <w:bCs/>
          <w:i w:val="0"/>
          <w:color w:val="000000" w:themeColor="text1"/>
          <w:sz w:val="26"/>
          <w:szCs w:val="26"/>
          <w:lang w:val="en-IN"/>
        </w:rPr>
        <w:t>are expected to be used during more than one accounting  period and</w:t>
      </w:r>
    </w:p>
    <w:p w14:paraId="3180B378" w14:textId="77777777" w:rsidR="005E126C" w:rsidRPr="000E1DAE" w:rsidRDefault="005E126C" w:rsidP="00C635CE">
      <w:pPr>
        <w:pStyle w:val="ListParagraph"/>
        <w:widowControl w:val="0"/>
        <w:numPr>
          <w:ilvl w:val="0"/>
          <w:numId w:val="6"/>
        </w:numPr>
        <w:tabs>
          <w:tab w:val="left" w:pos="415"/>
        </w:tabs>
        <w:kinsoku w:val="0"/>
        <w:overflowPunct w:val="0"/>
        <w:autoSpaceDE w:val="0"/>
        <w:autoSpaceDN w:val="0"/>
        <w:adjustRightInd w:val="0"/>
        <w:spacing w:after="0" w:line="360" w:lineRule="auto"/>
        <w:ind w:left="144" w:right="288"/>
        <w:contextualSpacing w:val="0"/>
        <w:jc w:val="both"/>
        <w:rPr>
          <w:rFonts w:ascii="Arial Narrow" w:hAnsi="Arial Narrow"/>
          <w:bCs/>
          <w:i w:val="0"/>
          <w:color w:val="000000" w:themeColor="text1"/>
          <w:sz w:val="26"/>
          <w:szCs w:val="26"/>
          <w:lang w:val="en-IN"/>
        </w:rPr>
      </w:pPr>
      <w:r w:rsidRPr="000E1DAE">
        <w:rPr>
          <w:rFonts w:ascii="Arial Narrow" w:hAnsi="Arial Narrow"/>
          <w:bCs/>
          <w:i w:val="0"/>
          <w:color w:val="000000" w:themeColor="text1"/>
          <w:sz w:val="26"/>
          <w:szCs w:val="26"/>
          <w:lang w:val="en-IN"/>
        </w:rPr>
        <w:t>have limited useful life, and</w:t>
      </w:r>
    </w:p>
    <w:p w14:paraId="3171DFE1" w14:textId="77777777" w:rsidR="005E126C" w:rsidRPr="000E1DAE" w:rsidRDefault="005E126C" w:rsidP="00C635CE">
      <w:pPr>
        <w:pStyle w:val="ListParagraph"/>
        <w:widowControl w:val="0"/>
        <w:numPr>
          <w:ilvl w:val="0"/>
          <w:numId w:val="6"/>
        </w:numPr>
        <w:tabs>
          <w:tab w:val="left" w:pos="415"/>
        </w:tabs>
        <w:kinsoku w:val="0"/>
        <w:overflowPunct w:val="0"/>
        <w:autoSpaceDE w:val="0"/>
        <w:autoSpaceDN w:val="0"/>
        <w:adjustRightInd w:val="0"/>
        <w:spacing w:after="0" w:line="360" w:lineRule="auto"/>
        <w:ind w:left="144" w:right="288"/>
        <w:contextualSpacing w:val="0"/>
        <w:jc w:val="both"/>
        <w:rPr>
          <w:rFonts w:ascii="Arial Narrow" w:hAnsi="Arial Narrow"/>
          <w:bCs/>
          <w:i w:val="0"/>
          <w:color w:val="000000" w:themeColor="text1"/>
          <w:sz w:val="26"/>
          <w:szCs w:val="26"/>
          <w:lang w:val="en-IN"/>
        </w:rPr>
      </w:pPr>
      <w:r w:rsidRPr="000E1DAE">
        <w:rPr>
          <w:rFonts w:ascii="Arial Narrow" w:hAnsi="Arial Narrow"/>
          <w:bCs/>
          <w:i w:val="0"/>
          <w:color w:val="000000" w:themeColor="text1"/>
          <w:sz w:val="26"/>
          <w:szCs w:val="26"/>
          <w:lang w:val="en-IN"/>
        </w:rPr>
        <w:t>are held by an enterprise for use in the production or supply of goods and service, for rental to others, or for administrative purpose and not for the purpose of sale in the ordinary course of business.</w:t>
      </w:r>
    </w:p>
    <w:p w14:paraId="78A69A0B" w14:textId="77777777" w:rsidR="005E126C" w:rsidRPr="000E1DAE" w:rsidRDefault="005E126C" w:rsidP="00C635CE">
      <w:pPr>
        <w:pStyle w:val="ListParagraph"/>
        <w:widowControl w:val="0"/>
        <w:tabs>
          <w:tab w:val="left" w:pos="415"/>
        </w:tabs>
        <w:kinsoku w:val="0"/>
        <w:overflowPunct w:val="0"/>
        <w:autoSpaceDE w:val="0"/>
        <w:autoSpaceDN w:val="0"/>
        <w:adjustRightInd w:val="0"/>
        <w:spacing w:after="0" w:line="240" w:lineRule="auto"/>
        <w:ind w:left="144" w:right="288"/>
        <w:contextualSpacing w:val="0"/>
        <w:jc w:val="both"/>
        <w:rPr>
          <w:rFonts w:ascii="Arial Narrow" w:hAnsi="Arial Narrow"/>
          <w:bCs/>
          <w:i w:val="0"/>
          <w:color w:val="000000" w:themeColor="text1"/>
          <w:sz w:val="26"/>
          <w:szCs w:val="26"/>
          <w:lang w:val="en-IN"/>
        </w:rPr>
      </w:pPr>
    </w:p>
    <w:p w14:paraId="2A709A00" w14:textId="1E720F28" w:rsidR="005E126C" w:rsidRPr="00E2617D" w:rsidRDefault="00841925" w:rsidP="00C635CE">
      <w:pPr>
        <w:pStyle w:val="Heading2"/>
        <w:ind w:left="144" w:right="288"/>
        <w:rPr>
          <w:rFonts w:ascii="Arial Narrow" w:hAnsi="Arial Narrow"/>
          <w:i w:val="0"/>
        </w:rPr>
      </w:pPr>
      <w:bookmarkStart w:id="62" w:name="_Toc86482201"/>
      <w:bookmarkStart w:id="63" w:name="_Toc86482305"/>
      <w:bookmarkStart w:id="64" w:name="_Toc123328261"/>
      <w:bookmarkStart w:id="65" w:name="_Toc151376080"/>
      <w:r>
        <w:rPr>
          <w:rFonts w:ascii="Arial Narrow" w:hAnsi="Arial Narrow"/>
          <w:i w:val="0"/>
        </w:rPr>
        <w:t>7</w:t>
      </w:r>
      <w:r w:rsidR="005E126C" w:rsidRPr="00E2617D">
        <w:rPr>
          <w:rFonts w:ascii="Arial Narrow" w:hAnsi="Arial Narrow"/>
          <w:i w:val="0"/>
        </w:rPr>
        <w:t>.2. USEFUL LIFE:-</w:t>
      </w:r>
      <w:bookmarkEnd w:id="62"/>
      <w:bookmarkEnd w:id="63"/>
      <w:bookmarkEnd w:id="64"/>
      <w:bookmarkEnd w:id="65"/>
    </w:p>
    <w:p w14:paraId="3CD0AB2C" w14:textId="77777777" w:rsidR="009432C2" w:rsidRPr="00E2617D" w:rsidRDefault="005E126C" w:rsidP="00C635CE">
      <w:pPr>
        <w:spacing w:after="0" w:line="360" w:lineRule="auto"/>
        <w:ind w:left="144" w:right="288"/>
        <w:jc w:val="both"/>
        <w:rPr>
          <w:rFonts w:ascii="Arial Narrow" w:hAnsi="Arial Narrow"/>
          <w:bCs/>
          <w:i w:val="0"/>
          <w:color w:val="000000" w:themeColor="text1"/>
          <w:sz w:val="26"/>
          <w:szCs w:val="26"/>
          <w:lang w:val="en-IN"/>
        </w:rPr>
      </w:pPr>
      <w:r w:rsidRPr="00E2617D">
        <w:rPr>
          <w:rFonts w:ascii="Arial Narrow" w:hAnsi="Arial Narrow"/>
          <w:bCs/>
          <w:i w:val="0"/>
          <w:color w:val="000000" w:themeColor="text1"/>
          <w:sz w:val="26"/>
          <w:szCs w:val="26"/>
          <w:lang w:val="en-IN"/>
        </w:rPr>
        <w:t>Useful Life is either the period over which a depreciable asset is expected to be used by the enterprise or the number of production or similar units expected to be obtained from the use of the asset by the enterprise. 'Depreciable amount' of a depreciable asset is its historical cost or other amount substituted for historical cost in the financial statements less the estimated residual value.</w:t>
      </w:r>
    </w:p>
    <w:p w14:paraId="2C43812A" w14:textId="77777777" w:rsidR="009432C2" w:rsidRPr="00E2617D" w:rsidRDefault="009432C2" w:rsidP="00C635CE">
      <w:pPr>
        <w:ind w:left="144" w:right="288"/>
        <w:rPr>
          <w:rFonts w:ascii="Arial Narrow" w:hAnsi="Arial Narrow"/>
          <w:bCs/>
          <w:i w:val="0"/>
          <w:sz w:val="26"/>
          <w:szCs w:val="26"/>
          <w:lang w:val="en-IN"/>
        </w:rPr>
      </w:pPr>
      <w:r w:rsidRPr="00E2617D">
        <w:rPr>
          <w:rFonts w:ascii="Arial Narrow" w:hAnsi="Arial Narrow"/>
          <w:bCs/>
          <w:i w:val="0"/>
          <w:sz w:val="26"/>
          <w:szCs w:val="26"/>
          <w:lang w:val="en-IN"/>
        </w:rPr>
        <w:br w:type="page"/>
      </w:r>
    </w:p>
    <w:p w14:paraId="1DBD9665" w14:textId="0599A741" w:rsidR="005E126C" w:rsidRPr="00E2617D" w:rsidRDefault="00841925" w:rsidP="00C635CE">
      <w:pPr>
        <w:pStyle w:val="Heading2"/>
        <w:ind w:left="144" w:right="288"/>
        <w:rPr>
          <w:rFonts w:ascii="Arial Narrow" w:hAnsi="Arial Narrow"/>
          <w:i w:val="0"/>
        </w:rPr>
      </w:pPr>
      <w:bookmarkStart w:id="66" w:name="_Toc86482202"/>
      <w:bookmarkStart w:id="67" w:name="_Toc86482306"/>
      <w:bookmarkStart w:id="68" w:name="_Toc123328262"/>
      <w:bookmarkStart w:id="69" w:name="_Toc151376081"/>
      <w:r>
        <w:rPr>
          <w:rFonts w:ascii="Arial Narrow" w:hAnsi="Arial Narrow"/>
          <w:i w:val="0"/>
        </w:rPr>
        <w:lastRenderedPageBreak/>
        <w:t>7</w:t>
      </w:r>
      <w:r w:rsidR="005E126C" w:rsidRPr="00E2617D">
        <w:rPr>
          <w:rFonts w:ascii="Arial Narrow" w:hAnsi="Arial Narrow"/>
          <w:i w:val="0"/>
        </w:rPr>
        <w:t>.3. METHOD OF VALUATION:-</w:t>
      </w:r>
      <w:bookmarkEnd w:id="66"/>
      <w:bookmarkEnd w:id="67"/>
      <w:bookmarkEnd w:id="68"/>
      <w:bookmarkEnd w:id="69"/>
    </w:p>
    <w:p w14:paraId="0D3F6D59" w14:textId="77777777" w:rsidR="005E126C" w:rsidRPr="00E2617D" w:rsidRDefault="005E126C" w:rsidP="00C635CE">
      <w:pPr>
        <w:spacing w:after="0" w:line="360" w:lineRule="auto"/>
        <w:ind w:left="144" w:right="288"/>
        <w:jc w:val="both"/>
        <w:rPr>
          <w:rFonts w:ascii="Arial Narrow" w:hAnsi="Arial Narrow"/>
          <w:bCs/>
          <w:i w:val="0"/>
          <w:sz w:val="26"/>
          <w:szCs w:val="26"/>
        </w:rPr>
      </w:pPr>
      <w:r w:rsidRPr="00E2617D">
        <w:rPr>
          <w:rFonts w:ascii="Arial Narrow" w:hAnsi="Arial Narrow"/>
          <w:i w:val="0"/>
          <w:noProof/>
          <w:lang w:val="en-IN" w:eastAsia="en-IN" w:bidi="ar-SA"/>
        </w:rPr>
        <w:drawing>
          <wp:inline distT="0" distB="0" distL="0" distR="0" wp14:anchorId="037A02CB" wp14:editId="04BECAF6">
            <wp:extent cx="6099243" cy="2898843"/>
            <wp:effectExtent l="0" t="0" r="0" b="0"/>
            <wp:docPr id="1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8549" t="20247" r="26389" b="20987"/>
                    <a:stretch/>
                  </pic:blipFill>
                  <pic:spPr bwMode="auto">
                    <a:xfrm>
                      <a:off x="0" y="0"/>
                      <a:ext cx="6096000" cy="2897302"/>
                    </a:xfrm>
                    <a:prstGeom prst="rect">
                      <a:avLst/>
                    </a:prstGeom>
                    <a:ln>
                      <a:noFill/>
                    </a:ln>
                    <a:extLst>
                      <a:ext uri="{53640926-AAD7-44D8-BBD7-CCE9431645EC}">
                        <a14:shadowObscured xmlns:a14="http://schemas.microsoft.com/office/drawing/2010/main"/>
                      </a:ext>
                    </a:extLst>
                  </pic:spPr>
                </pic:pic>
              </a:graphicData>
            </a:graphic>
          </wp:inline>
        </w:drawing>
      </w:r>
    </w:p>
    <w:p w14:paraId="55529BD7" w14:textId="77777777" w:rsidR="005E126C" w:rsidRPr="000E1DAE" w:rsidRDefault="005E126C" w:rsidP="00C635CE">
      <w:pPr>
        <w:spacing w:after="0" w:line="360" w:lineRule="auto"/>
        <w:ind w:left="144" w:right="288"/>
        <w:jc w:val="both"/>
        <w:rPr>
          <w:rFonts w:ascii="Arial Narrow" w:hAnsi="Arial Narrow"/>
          <w:b/>
          <w:i w:val="0"/>
          <w:color w:val="000000" w:themeColor="text1"/>
          <w:sz w:val="26"/>
          <w:szCs w:val="26"/>
        </w:rPr>
      </w:pPr>
      <w:r w:rsidRPr="000E1DAE">
        <w:rPr>
          <w:rFonts w:ascii="Arial Narrow" w:hAnsi="Arial Narrow"/>
          <w:b/>
          <w:i w:val="0"/>
          <w:color w:val="000000" w:themeColor="text1"/>
          <w:sz w:val="26"/>
          <w:szCs w:val="26"/>
        </w:rPr>
        <w:t>Method adopted for Valuation:-</w:t>
      </w:r>
    </w:p>
    <w:p w14:paraId="5D315CE6" w14:textId="77777777" w:rsidR="005E126C" w:rsidRPr="00E2617D" w:rsidRDefault="005E126C" w:rsidP="00C635CE">
      <w:pPr>
        <w:pStyle w:val="ListParagraph"/>
        <w:numPr>
          <w:ilvl w:val="0"/>
          <w:numId w:val="7"/>
        </w:numPr>
        <w:spacing w:after="0" w:line="360" w:lineRule="auto"/>
        <w:ind w:left="144" w:right="288"/>
        <w:jc w:val="both"/>
        <w:rPr>
          <w:rFonts w:ascii="Arial Narrow" w:hAnsi="Arial Narrow"/>
          <w:b/>
          <w:bCs/>
          <w:i w:val="0"/>
          <w:sz w:val="26"/>
          <w:szCs w:val="26"/>
          <w:lang w:val="en-IN"/>
        </w:rPr>
      </w:pPr>
      <w:r w:rsidRPr="00E2617D">
        <w:rPr>
          <w:rFonts w:ascii="Arial Narrow" w:hAnsi="Arial Narrow"/>
          <w:b/>
          <w:bCs/>
          <w:i w:val="0"/>
          <w:sz w:val="26"/>
          <w:szCs w:val="26"/>
          <w:lang w:val="en-IN"/>
        </w:rPr>
        <w:t>Market Approach is adopted for estimating the market value of land.</w:t>
      </w:r>
    </w:p>
    <w:p w14:paraId="49C5BC92" w14:textId="607AB3E0" w:rsidR="005E126C" w:rsidRPr="00E2617D" w:rsidRDefault="005E126C" w:rsidP="00C635CE">
      <w:pPr>
        <w:pStyle w:val="ListParagraph"/>
        <w:numPr>
          <w:ilvl w:val="0"/>
          <w:numId w:val="7"/>
        </w:numPr>
        <w:spacing w:after="0" w:line="360" w:lineRule="auto"/>
        <w:ind w:left="144" w:right="288"/>
        <w:jc w:val="both"/>
        <w:rPr>
          <w:rFonts w:ascii="Arial Narrow" w:hAnsi="Arial Narrow"/>
          <w:b/>
          <w:bCs/>
          <w:i w:val="0"/>
          <w:sz w:val="26"/>
          <w:szCs w:val="26"/>
          <w:lang w:val="en-IN"/>
        </w:rPr>
      </w:pPr>
      <w:r w:rsidRPr="00E2617D">
        <w:rPr>
          <w:rFonts w:ascii="Arial Narrow" w:hAnsi="Arial Narrow"/>
          <w:b/>
          <w:bCs/>
          <w:i w:val="0"/>
          <w:sz w:val="26"/>
          <w:szCs w:val="26"/>
          <w:lang w:val="en-IN"/>
        </w:rPr>
        <w:t>The Depreciated Replacement Cost (DRC) method is adopted for estimating market value of building</w:t>
      </w:r>
      <w:r w:rsidR="007E3D76">
        <w:rPr>
          <w:rFonts w:ascii="Arial Narrow" w:hAnsi="Arial Narrow"/>
          <w:b/>
          <w:bCs/>
          <w:i w:val="0"/>
          <w:sz w:val="26"/>
          <w:szCs w:val="26"/>
          <w:lang w:val="en-IN"/>
        </w:rPr>
        <w:t>,</w:t>
      </w:r>
      <w:r w:rsidRPr="00E2617D">
        <w:rPr>
          <w:rFonts w:ascii="Arial Narrow" w:hAnsi="Arial Narrow"/>
          <w:b/>
          <w:bCs/>
          <w:i w:val="0"/>
          <w:sz w:val="26"/>
          <w:szCs w:val="26"/>
          <w:lang w:val="en-IN"/>
        </w:rPr>
        <w:t xml:space="preserve"> </w:t>
      </w:r>
      <w:r w:rsidR="007E3D76">
        <w:rPr>
          <w:rFonts w:ascii="Arial Narrow" w:hAnsi="Arial Narrow"/>
          <w:b/>
          <w:bCs/>
          <w:i w:val="0"/>
          <w:sz w:val="26"/>
          <w:szCs w:val="26"/>
          <w:lang w:val="en-IN"/>
        </w:rPr>
        <w:t>P</w:t>
      </w:r>
      <w:r w:rsidRPr="00E2617D">
        <w:rPr>
          <w:rFonts w:ascii="Arial Narrow" w:hAnsi="Arial Narrow"/>
          <w:b/>
          <w:bCs/>
          <w:i w:val="0"/>
          <w:sz w:val="26"/>
          <w:szCs w:val="26"/>
          <w:lang w:val="en-IN"/>
        </w:rPr>
        <w:t xml:space="preserve">lant and </w:t>
      </w:r>
      <w:r w:rsidR="007E3D76">
        <w:rPr>
          <w:rFonts w:ascii="Arial Narrow" w:hAnsi="Arial Narrow"/>
          <w:b/>
          <w:bCs/>
          <w:i w:val="0"/>
          <w:sz w:val="26"/>
          <w:szCs w:val="26"/>
          <w:lang w:val="en-IN"/>
        </w:rPr>
        <w:t>M</w:t>
      </w:r>
      <w:r w:rsidRPr="00E2617D">
        <w:rPr>
          <w:rFonts w:ascii="Arial Narrow" w:hAnsi="Arial Narrow"/>
          <w:b/>
          <w:bCs/>
          <w:i w:val="0"/>
          <w:sz w:val="26"/>
          <w:szCs w:val="26"/>
          <w:lang w:val="en-IN"/>
        </w:rPr>
        <w:t>achinery</w:t>
      </w:r>
      <w:r w:rsidR="007E3D76">
        <w:rPr>
          <w:rFonts w:ascii="Arial Narrow" w:hAnsi="Arial Narrow"/>
          <w:b/>
          <w:bCs/>
          <w:i w:val="0"/>
          <w:sz w:val="26"/>
          <w:szCs w:val="26"/>
          <w:lang w:val="en-IN"/>
        </w:rPr>
        <w:t xml:space="preserve"> and Other Movable Assets</w:t>
      </w:r>
      <w:r w:rsidRPr="00E2617D">
        <w:rPr>
          <w:rFonts w:ascii="Arial Narrow" w:hAnsi="Arial Narrow"/>
          <w:b/>
          <w:bCs/>
          <w:i w:val="0"/>
          <w:sz w:val="26"/>
          <w:szCs w:val="26"/>
          <w:lang w:val="en-IN"/>
        </w:rPr>
        <w:t>.</w:t>
      </w:r>
    </w:p>
    <w:p w14:paraId="66019F4D" w14:textId="77777777" w:rsidR="007C52B2" w:rsidRPr="00E2617D" w:rsidRDefault="007C52B2" w:rsidP="00C635CE">
      <w:pPr>
        <w:pStyle w:val="ListParagraph"/>
        <w:spacing w:after="0" w:line="360" w:lineRule="auto"/>
        <w:ind w:left="144" w:right="288"/>
        <w:jc w:val="both"/>
        <w:rPr>
          <w:rFonts w:ascii="Arial Narrow" w:hAnsi="Arial Narrow"/>
          <w:b/>
          <w:bCs/>
          <w:i w:val="0"/>
          <w:sz w:val="26"/>
          <w:szCs w:val="26"/>
          <w:lang w:val="en-IN"/>
        </w:rPr>
      </w:pPr>
    </w:p>
    <w:p w14:paraId="5A756E58" w14:textId="79934AC7" w:rsidR="007C52B2" w:rsidRPr="00E2617D" w:rsidRDefault="00841925" w:rsidP="00C635CE">
      <w:pPr>
        <w:pStyle w:val="Heading3"/>
        <w:ind w:left="144" w:right="288"/>
        <w:rPr>
          <w:rFonts w:ascii="Arial Narrow" w:hAnsi="Arial Narrow"/>
          <w:i w:val="0"/>
        </w:rPr>
      </w:pPr>
      <w:bookmarkStart w:id="70" w:name="_Toc86482203"/>
      <w:bookmarkStart w:id="71" w:name="_Toc86482307"/>
      <w:bookmarkStart w:id="72" w:name="_Toc123328263"/>
      <w:bookmarkStart w:id="73" w:name="_Toc151376082"/>
      <w:r>
        <w:rPr>
          <w:rFonts w:ascii="Arial Narrow" w:hAnsi="Arial Narrow"/>
          <w:i w:val="0"/>
        </w:rPr>
        <w:t>7</w:t>
      </w:r>
      <w:r w:rsidR="005E126C" w:rsidRPr="00E2617D">
        <w:rPr>
          <w:rFonts w:ascii="Arial Narrow" w:hAnsi="Arial Narrow"/>
          <w:i w:val="0"/>
        </w:rPr>
        <w:t>.3.1. MARKET APPROACH:-</w:t>
      </w:r>
      <w:bookmarkEnd w:id="70"/>
      <w:bookmarkEnd w:id="71"/>
      <w:bookmarkEnd w:id="72"/>
      <w:bookmarkEnd w:id="73"/>
    </w:p>
    <w:p w14:paraId="74F86457" w14:textId="66170D38" w:rsidR="005E126C" w:rsidRPr="00E2617D" w:rsidRDefault="005E126C" w:rsidP="00C635CE">
      <w:pPr>
        <w:pStyle w:val="Heading3"/>
        <w:ind w:left="144" w:right="288"/>
        <w:rPr>
          <w:rFonts w:ascii="Arial Narrow" w:hAnsi="Arial Narrow"/>
          <w:b w:val="0"/>
          <w:i w:val="0"/>
        </w:rPr>
      </w:pPr>
      <w:bookmarkStart w:id="74" w:name="_Toc76567926"/>
      <w:bookmarkStart w:id="75" w:name="_Toc86482204"/>
      <w:bookmarkStart w:id="76" w:name="_Toc86482308"/>
      <w:bookmarkStart w:id="77" w:name="_Toc123328264"/>
      <w:bookmarkStart w:id="78" w:name="_Toc151376083"/>
      <w:r w:rsidRPr="00E2617D">
        <w:rPr>
          <w:rFonts w:ascii="Arial Narrow" w:hAnsi="Arial Narrow"/>
          <w:b w:val="0"/>
          <w:bCs w:val="0"/>
          <w:i w:val="0"/>
          <w:color w:val="000000" w:themeColor="text1"/>
          <w:sz w:val="26"/>
          <w:szCs w:val="26"/>
          <w:lang w:val="en-IN"/>
        </w:rPr>
        <w:t>A market approach is a method of determining the appraisal value of an asset based on the selling price of similar items. The market approach is a valuation method that can be used to calculate the value of property or as part of the valuation process for a closely held business. Additionally, the market approach can be used to determine the value of a business ownership interest, security or i</w:t>
      </w:r>
      <w:r w:rsidR="00C945E2" w:rsidRPr="00E2617D">
        <w:rPr>
          <w:rFonts w:ascii="Arial Narrow" w:hAnsi="Arial Narrow"/>
          <w:b w:val="0"/>
          <w:bCs w:val="0"/>
          <w:i w:val="0"/>
          <w:color w:val="000000" w:themeColor="text1"/>
          <w:sz w:val="26"/>
          <w:szCs w:val="26"/>
          <w:lang w:val="en-IN"/>
        </w:rPr>
        <w:t xml:space="preserve">ntangible asset. Regardless of </w:t>
      </w:r>
      <w:r w:rsidRPr="00E2617D">
        <w:rPr>
          <w:rFonts w:ascii="Arial Narrow" w:hAnsi="Arial Narrow"/>
          <w:b w:val="0"/>
          <w:bCs w:val="0"/>
          <w:i w:val="0"/>
          <w:color w:val="000000" w:themeColor="text1"/>
          <w:sz w:val="26"/>
          <w:szCs w:val="26"/>
          <w:lang w:val="en-IN"/>
        </w:rPr>
        <w:t>what asset is being valued,</w:t>
      </w:r>
      <w:r w:rsidR="00C945E2" w:rsidRPr="00E2617D">
        <w:rPr>
          <w:rFonts w:ascii="Arial Narrow" w:hAnsi="Arial Narrow"/>
          <w:b w:val="0"/>
          <w:bCs w:val="0"/>
          <w:i w:val="0"/>
          <w:color w:val="000000" w:themeColor="text1"/>
          <w:sz w:val="26"/>
          <w:szCs w:val="26"/>
          <w:lang w:val="en-IN"/>
        </w:rPr>
        <w:t xml:space="preserve"> </w:t>
      </w:r>
      <w:r w:rsidRPr="00E2617D">
        <w:rPr>
          <w:rFonts w:ascii="Arial Narrow" w:hAnsi="Arial Narrow"/>
          <w:b w:val="0"/>
          <w:bCs w:val="0"/>
          <w:i w:val="0"/>
          <w:color w:val="000000" w:themeColor="text1"/>
          <w:sz w:val="26"/>
          <w:szCs w:val="26"/>
          <w:lang w:val="en-IN"/>
        </w:rPr>
        <w:t>the market approach studies recent sales of similar assets, making adjustments for differences in size, quantity or quality.</w:t>
      </w:r>
      <w:bookmarkEnd w:id="74"/>
      <w:bookmarkEnd w:id="75"/>
      <w:bookmarkEnd w:id="76"/>
      <w:bookmarkEnd w:id="77"/>
      <w:bookmarkEnd w:id="78"/>
    </w:p>
    <w:p w14:paraId="782E5018" w14:textId="77777777" w:rsidR="005E126C" w:rsidRPr="00E2617D" w:rsidRDefault="005E126C" w:rsidP="00C635CE">
      <w:pPr>
        <w:spacing w:after="0" w:line="360" w:lineRule="auto"/>
        <w:ind w:left="144" w:right="288"/>
        <w:jc w:val="both"/>
        <w:rPr>
          <w:rFonts w:ascii="Arial Narrow" w:hAnsi="Arial Narrow"/>
          <w:bCs/>
          <w:i w:val="0"/>
          <w:color w:val="000000" w:themeColor="text1"/>
          <w:sz w:val="26"/>
          <w:szCs w:val="26"/>
          <w:lang w:val="en-IN"/>
        </w:rPr>
      </w:pPr>
    </w:p>
    <w:p w14:paraId="23C3978A" w14:textId="77777777" w:rsidR="005E126C" w:rsidRPr="00E2617D" w:rsidRDefault="005E126C" w:rsidP="00C635CE">
      <w:pPr>
        <w:spacing w:after="0" w:line="360" w:lineRule="auto"/>
        <w:ind w:left="144" w:right="288"/>
        <w:jc w:val="both"/>
        <w:rPr>
          <w:rFonts w:ascii="Arial Narrow" w:hAnsi="Arial Narrow"/>
          <w:bCs/>
          <w:i w:val="0"/>
          <w:color w:val="000000" w:themeColor="text1"/>
          <w:sz w:val="26"/>
          <w:szCs w:val="26"/>
          <w:lang w:val="en-IN"/>
        </w:rPr>
      </w:pPr>
      <w:r w:rsidRPr="00E2617D">
        <w:rPr>
          <w:rFonts w:ascii="Arial Narrow" w:hAnsi="Arial Narrow"/>
          <w:bCs/>
          <w:i w:val="0"/>
          <w:color w:val="000000" w:themeColor="text1"/>
          <w:sz w:val="26"/>
          <w:szCs w:val="26"/>
          <w:lang w:val="en-IN"/>
        </w:rPr>
        <w:t>In the power industry, the value of a power plant can be estimated by looking at the comparable: recently sold / auctioned plants that are similar in size and features that are located within a close geographic proximity to the property being valued. Outlier transactions, indicative of particularly motivated buyers or sellers, may need to be compensated for since the price may not adequately reflect the value.</w:t>
      </w:r>
    </w:p>
    <w:p w14:paraId="12715369" w14:textId="3A6B0D14" w:rsidR="005E126C" w:rsidRPr="00E2617D" w:rsidRDefault="00841925" w:rsidP="00C635CE">
      <w:pPr>
        <w:pStyle w:val="Heading3"/>
        <w:ind w:left="144" w:right="288"/>
        <w:rPr>
          <w:rFonts w:ascii="Arial Narrow" w:hAnsi="Arial Narrow"/>
          <w:i w:val="0"/>
        </w:rPr>
      </w:pPr>
      <w:bookmarkStart w:id="79" w:name="_Toc86482205"/>
      <w:bookmarkStart w:id="80" w:name="_Toc86482309"/>
      <w:bookmarkStart w:id="81" w:name="_Toc123328265"/>
      <w:bookmarkStart w:id="82" w:name="_Toc151376084"/>
      <w:r>
        <w:rPr>
          <w:rFonts w:ascii="Arial Narrow" w:hAnsi="Arial Narrow"/>
          <w:i w:val="0"/>
        </w:rPr>
        <w:lastRenderedPageBreak/>
        <w:t>7</w:t>
      </w:r>
      <w:r w:rsidR="000E4102" w:rsidRPr="00E2617D">
        <w:rPr>
          <w:rFonts w:ascii="Arial Narrow" w:hAnsi="Arial Narrow"/>
          <w:i w:val="0"/>
        </w:rPr>
        <w:t>.3.2. DEPRECIATED REPLACEMENT COST:-</w:t>
      </w:r>
      <w:bookmarkEnd w:id="79"/>
      <w:bookmarkEnd w:id="80"/>
      <w:bookmarkEnd w:id="81"/>
      <w:bookmarkEnd w:id="82"/>
    </w:p>
    <w:p w14:paraId="2099A310" w14:textId="025C0BA1" w:rsidR="005E126C" w:rsidRPr="00E2617D" w:rsidRDefault="005E126C" w:rsidP="00C635CE">
      <w:pPr>
        <w:spacing w:after="0" w:line="360" w:lineRule="auto"/>
        <w:ind w:left="144" w:right="288"/>
        <w:jc w:val="both"/>
        <w:rPr>
          <w:rFonts w:ascii="Arial Narrow" w:hAnsi="Arial Narrow"/>
          <w:bCs/>
          <w:i w:val="0"/>
          <w:color w:val="000000" w:themeColor="text1"/>
          <w:sz w:val="26"/>
          <w:szCs w:val="26"/>
          <w:lang w:val="en-IN"/>
        </w:rPr>
      </w:pPr>
      <w:r w:rsidRPr="00E2617D">
        <w:rPr>
          <w:rFonts w:ascii="Arial Narrow" w:hAnsi="Arial Narrow"/>
          <w:bCs/>
          <w:i w:val="0"/>
          <w:color w:val="000000" w:themeColor="text1"/>
          <w:sz w:val="26"/>
          <w:szCs w:val="26"/>
          <w:lang w:val="en-IN"/>
        </w:rPr>
        <w:t>The Depreciated Replacement Cost (DRC) method is the most common method under the cost approach. It can be applied to wide range of asset types. It is frequently used when there is either very limited or no evidence</w:t>
      </w:r>
      <w:r w:rsidR="006F3B4D">
        <w:rPr>
          <w:rFonts w:ascii="Arial Narrow" w:hAnsi="Arial Narrow"/>
          <w:bCs/>
          <w:i w:val="0"/>
          <w:color w:val="000000" w:themeColor="text1"/>
          <w:sz w:val="26"/>
          <w:szCs w:val="26"/>
          <w:lang w:val="en-IN"/>
        </w:rPr>
        <w:t xml:space="preserve"> of sale transaction. The cost </w:t>
      </w:r>
      <w:r w:rsidRPr="00E2617D">
        <w:rPr>
          <w:rFonts w:ascii="Arial Narrow" w:hAnsi="Arial Narrow"/>
          <w:bCs/>
          <w:i w:val="0"/>
          <w:color w:val="000000" w:themeColor="text1"/>
          <w:sz w:val="26"/>
          <w:szCs w:val="26"/>
          <w:lang w:val="en-IN"/>
        </w:rPr>
        <w:t>approach estimates value using the economic principle that a buyer will pay no more for an asset than the cost to obtain an asset of equal utility, whether by purchase or by construction. It is based on the principle of substitution, i.e. that unless undue time, inconvenience, risk or other factor</w:t>
      </w:r>
      <w:r w:rsidR="00C945E2" w:rsidRPr="00E2617D">
        <w:rPr>
          <w:rFonts w:ascii="Arial Narrow" w:hAnsi="Arial Narrow"/>
          <w:bCs/>
          <w:i w:val="0"/>
          <w:color w:val="000000" w:themeColor="text1"/>
          <w:sz w:val="26"/>
          <w:szCs w:val="26"/>
          <w:lang w:val="en-IN"/>
        </w:rPr>
        <w:t xml:space="preserve">s are involved, the price that </w:t>
      </w:r>
      <w:r w:rsidR="007C52B2" w:rsidRPr="00E2617D">
        <w:rPr>
          <w:rFonts w:ascii="Arial Narrow" w:hAnsi="Arial Narrow"/>
          <w:bCs/>
          <w:i w:val="0"/>
          <w:color w:val="000000" w:themeColor="text1"/>
          <w:sz w:val="26"/>
          <w:szCs w:val="26"/>
          <w:lang w:val="en-IN"/>
        </w:rPr>
        <w:t xml:space="preserve">a </w:t>
      </w:r>
      <w:r w:rsidRPr="00E2617D">
        <w:rPr>
          <w:rFonts w:ascii="Arial Narrow" w:hAnsi="Arial Narrow"/>
          <w:bCs/>
          <w:i w:val="0"/>
          <w:color w:val="000000" w:themeColor="text1"/>
          <w:sz w:val="26"/>
          <w:szCs w:val="26"/>
          <w:lang w:val="en-IN"/>
        </w:rPr>
        <w:t>buyer in the market would pay for the asset being valued would not be more than the cost to assemble or construct an equivalent asset. The DRC method is a common application of the cost approach. In assessing what it might be prepared to pay for the subject asset, a potential purchaser may consider as an alternative to acquiring the subject asset, the cost to construct a similar asset having the same functionality. This represents the maximum that a potential purchaser would be prepared to pay for the subject asset if it were new at the date of valuation</w:t>
      </w:r>
    </w:p>
    <w:p w14:paraId="41114DF7" w14:textId="77777777" w:rsidR="005E126C" w:rsidRPr="00F24F75" w:rsidRDefault="005E126C" w:rsidP="00C635CE">
      <w:pPr>
        <w:spacing w:after="0" w:line="360" w:lineRule="auto"/>
        <w:ind w:left="144" w:right="288"/>
        <w:jc w:val="both"/>
        <w:rPr>
          <w:rFonts w:asciiTheme="majorHAnsi" w:hAnsiTheme="majorHAnsi"/>
          <w:bCs/>
          <w:sz w:val="26"/>
          <w:szCs w:val="26"/>
          <w:lang w:val="en-IN"/>
        </w:rPr>
      </w:pPr>
      <w:r>
        <w:rPr>
          <w:noProof/>
          <w:lang w:val="en-IN" w:eastAsia="en-IN" w:bidi="ar-SA"/>
        </w:rPr>
        <w:drawing>
          <wp:inline distT="0" distB="0" distL="0" distR="0" wp14:anchorId="2C461564" wp14:editId="267CEF66">
            <wp:extent cx="4463715" cy="3028950"/>
            <wp:effectExtent l="19050" t="0" r="0" b="0"/>
            <wp:docPr id="19" name="Picture 5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17541" t="15452" r="12951" b="9314"/>
                    <a:stretch/>
                  </pic:blipFill>
                  <pic:spPr bwMode="auto">
                    <a:xfrm>
                      <a:off x="0" y="0"/>
                      <a:ext cx="4474837" cy="3036497"/>
                    </a:xfrm>
                    <a:prstGeom prst="rect">
                      <a:avLst/>
                    </a:prstGeom>
                    <a:ln>
                      <a:noFill/>
                    </a:ln>
                    <a:extLst>
                      <a:ext uri="{53640926-AAD7-44D8-BBD7-CCE9431645EC}">
                        <a14:shadowObscured xmlns:a14="http://schemas.microsoft.com/office/drawing/2010/main"/>
                      </a:ext>
                    </a:extLst>
                  </pic:spPr>
                </pic:pic>
              </a:graphicData>
            </a:graphic>
          </wp:inline>
        </w:drawing>
      </w:r>
    </w:p>
    <w:p w14:paraId="238CA779" w14:textId="77777777" w:rsidR="007C52B2" w:rsidRDefault="007C52B2" w:rsidP="00C635CE">
      <w:pPr>
        <w:pStyle w:val="Heading1"/>
        <w:ind w:left="144" w:right="288"/>
      </w:pPr>
    </w:p>
    <w:p w14:paraId="799CEEC5" w14:textId="77777777" w:rsidR="00323DCB" w:rsidRDefault="00323DCB" w:rsidP="00C635CE">
      <w:pPr>
        <w:pStyle w:val="Heading1"/>
        <w:ind w:left="144" w:right="288"/>
        <w:rPr>
          <w:rFonts w:ascii="Arial Narrow" w:hAnsi="Arial Narrow"/>
          <w:i w:val="0"/>
        </w:rPr>
      </w:pPr>
    </w:p>
    <w:p w14:paraId="31535CD1" w14:textId="77777777" w:rsidR="00323DCB" w:rsidRDefault="00323DCB" w:rsidP="00C635CE">
      <w:pPr>
        <w:pStyle w:val="Heading1"/>
        <w:ind w:left="144" w:right="288"/>
        <w:rPr>
          <w:rFonts w:ascii="Arial Narrow" w:hAnsi="Arial Narrow"/>
          <w:i w:val="0"/>
        </w:rPr>
      </w:pPr>
    </w:p>
    <w:p w14:paraId="712AF50E" w14:textId="77777777" w:rsidR="00323DCB" w:rsidRDefault="00323DCB" w:rsidP="00C635CE">
      <w:pPr>
        <w:pStyle w:val="Heading1"/>
        <w:ind w:left="144" w:right="288"/>
        <w:rPr>
          <w:rFonts w:ascii="Arial Narrow" w:hAnsi="Arial Narrow"/>
          <w:i w:val="0"/>
        </w:rPr>
      </w:pPr>
    </w:p>
    <w:bookmarkStart w:id="83" w:name="_Toc151376085"/>
    <w:p w14:paraId="4FE8DC90" w14:textId="63CE860E" w:rsidR="005E126C" w:rsidRPr="00E2617D" w:rsidRDefault="00F02379" w:rsidP="00C635CE">
      <w:pPr>
        <w:pStyle w:val="Heading1"/>
        <w:ind w:left="144" w:right="288"/>
        <w:rPr>
          <w:rFonts w:ascii="Arial Narrow" w:hAnsi="Arial Narrow"/>
          <w:i w:val="0"/>
        </w:rPr>
      </w:pPr>
      <w:r>
        <w:rPr>
          <w:rFonts w:ascii="Arial Narrow" w:hAnsi="Arial Narrow"/>
          <w:i w:val="0"/>
          <w:noProof/>
          <w:color w:val="F8931D" w:themeColor="accent2"/>
          <w:lang w:bidi="ar-SA"/>
        </w:rPr>
        <w:lastRenderedPageBreak/>
        <mc:AlternateContent>
          <mc:Choice Requires="wps">
            <w:drawing>
              <wp:anchor distT="0" distB="0" distL="114300" distR="114300" simplePos="0" relativeHeight="251705344" behindDoc="0" locked="0" layoutInCell="1" allowOverlap="1" wp14:anchorId="6F5C7063" wp14:editId="5B165AB3">
                <wp:simplePos x="0" y="0"/>
                <wp:positionH relativeFrom="column">
                  <wp:posOffset>0</wp:posOffset>
                </wp:positionH>
                <wp:positionV relativeFrom="paragraph">
                  <wp:posOffset>342265</wp:posOffset>
                </wp:positionV>
                <wp:extent cx="6048375" cy="28575"/>
                <wp:effectExtent l="19050" t="19050" r="28575" b="28575"/>
                <wp:wrapNone/>
                <wp:docPr id="165443569"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48375" cy="28575"/>
                        </a:xfrm>
                        <a:prstGeom prst="line">
                          <a:avLst/>
                        </a:prstGeom>
                        <a:ln w="28575"/>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23C07EC" id="Straight Connector 6"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6.95pt" to="476.25pt,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" strokecolor="#ce8d3e [3206]" strokeweight="2.25pt">
                <v:stroke joinstyle="miter"/>
                <o:lock v:ext="edit" shapetype="f"/>
              </v:line>
            </w:pict>
          </mc:Fallback>
        </mc:AlternateContent>
      </w:r>
      <w:r w:rsidR="005E126C" w:rsidRPr="00E2617D">
        <w:rPr>
          <w:rFonts w:ascii="Arial Narrow" w:hAnsi="Arial Narrow"/>
          <w:i w:val="0"/>
        </w:rPr>
        <w:t>CHAPTER:-</w:t>
      </w:r>
      <w:r w:rsidR="00841925">
        <w:rPr>
          <w:rFonts w:ascii="Arial Narrow" w:hAnsi="Arial Narrow"/>
          <w:i w:val="0"/>
        </w:rPr>
        <w:t>8</w:t>
      </w:r>
      <w:r w:rsidR="005E126C" w:rsidRPr="00E2617D">
        <w:rPr>
          <w:rFonts w:ascii="Arial Narrow" w:hAnsi="Arial Narrow"/>
          <w:i w:val="0"/>
        </w:rPr>
        <w:t>. VALUATION</w:t>
      </w:r>
      <w:r w:rsidR="00227E75">
        <w:rPr>
          <w:rFonts w:ascii="Arial Narrow" w:hAnsi="Arial Narrow"/>
          <w:i w:val="0"/>
        </w:rPr>
        <w:t xml:space="preserve"> </w:t>
      </w:r>
      <w:r w:rsidR="005E126C" w:rsidRPr="00E2617D">
        <w:rPr>
          <w:rFonts w:ascii="Arial Narrow" w:hAnsi="Arial Narrow"/>
          <w:i w:val="0"/>
        </w:rPr>
        <w:t>OF FIXED ASSETS</w:t>
      </w:r>
      <w:bookmarkEnd w:id="83"/>
    </w:p>
    <w:p w14:paraId="7FCE5A43" w14:textId="415D2921" w:rsidR="00E2617D" w:rsidRPr="008E066E" w:rsidRDefault="005E126C" w:rsidP="00C635CE">
      <w:pPr>
        <w:spacing w:after="0" w:line="360" w:lineRule="auto"/>
        <w:ind w:left="144" w:right="288"/>
        <w:jc w:val="both"/>
        <w:rPr>
          <w:rFonts w:ascii="Arial" w:eastAsia="Times New Roman" w:hAnsi="Arial" w:cs="Arial"/>
          <w:color w:val="646464"/>
          <w:spacing w:val="-22"/>
          <w:sz w:val="24"/>
          <w:szCs w:val="24"/>
        </w:rPr>
      </w:pPr>
      <w:r w:rsidRPr="00A254DB">
        <w:rPr>
          <w:rFonts w:ascii="Arial" w:eastAsia="Calibri" w:hAnsi="Arial" w:cs="Arial"/>
          <w:b/>
          <w:color w:val="660033"/>
          <w:sz w:val="32"/>
          <w:szCs w:val="32"/>
        </w:rPr>
        <w:softHyphen/>
      </w:r>
      <w:r w:rsidRPr="00A254DB">
        <w:rPr>
          <w:rFonts w:ascii="Arial" w:eastAsia="Calibri" w:hAnsi="Arial" w:cs="Arial"/>
          <w:b/>
          <w:color w:val="660033"/>
          <w:sz w:val="32"/>
          <w:szCs w:val="32"/>
        </w:rPr>
        <w:softHyphen/>
      </w:r>
      <w:r w:rsidRPr="00A254DB">
        <w:rPr>
          <w:rFonts w:ascii="Arial" w:eastAsia="Calibri" w:hAnsi="Arial" w:cs="Arial"/>
          <w:b/>
          <w:color w:val="660033"/>
          <w:sz w:val="32"/>
          <w:szCs w:val="32"/>
        </w:rPr>
        <w:softHyphen/>
      </w:r>
      <w:r w:rsidRPr="00A254DB">
        <w:rPr>
          <w:rFonts w:ascii="Arial" w:eastAsia="Calibri" w:hAnsi="Arial" w:cs="Arial"/>
          <w:b/>
          <w:color w:val="660033"/>
          <w:sz w:val="32"/>
          <w:szCs w:val="32"/>
        </w:rPr>
        <w:softHyphen/>
      </w:r>
      <w:r w:rsidR="00E2617D">
        <w:rPr>
          <w:rFonts w:ascii="Arial" w:eastAsia="Arial Unicode MS" w:hAnsi="Arial" w:cs="Arial"/>
          <w:b/>
          <w:sz w:val="25"/>
          <w:szCs w:val="25"/>
        </w:rPr>
        <w:t xml:space="preserve"> </w:t>
      </w:r>
    </w:p>
    <w:p w14:paraId="06E41B27" w14:textId="3C3727C5" w:rsidR="00227E75" w:rsidRPr="00E2617D" w:rsidRDefault="00227E75" w:rsidP="00C635CE">
      <w:pPr>
        <w:pStyle w:val="Heading3"/>
        <w:ind w:left="144" w:right="288"/>
        <w:rPr>
          <w:rFonts w:ascii="Arial Narrow" w:hAnsi="Arial Narrow"/>
          <w:i w:val="0"/>
        </w:rPr>
      </w:pPr>
      <w:bookmarkStart w:id="84" w:name="_Toc123328267"/>
      <w:bookmarkStart w:id="85" w:name="_Toc151376086"/>
      <w:bookmarkStart w:id="86" w:name="_Toc86482208"/>
      <w:bookmarkStart w:id="87" w:name="_Toc86482312"/>
      <w:r>
        <w:rPr>
          <w:rFonts w:ascii="Arial Narrow" w:hAnsi="Arial Narrow"/>
          <w:i w:val="0"/>
        </w:rPr>
        <w:t>FIXED ASSETS UNDER VALUATION</w:t>
      </w:r>
      <w:r w:rsidRPr="00E2617D">
        <w:rPr>
          <w:rFonts w:ascii="Arial Narrow" w:hAnsi="Arial Narrow"/>
          <w:i w:val="0"/>
        </w:rPr>
        <w:t>: -</w:t>
      </w:r>
      <w:bookmarkEnd w:id="84"/>
      <w:bookmarkEnd w:id="85"/>
    </w:p>
    <w:p w14:paraId="77F25D57" w14:textId="32693970" w:rsidR="00227E75" w:rsidRDefault="00227E75" w:rsidP="00C635CE">
      <w:pPr>
        <w:spacing w:after="0" w:line="360" w:lineRule="auto"/>
        <w:ind w:left="144" w:right="288"/>
        <w:jc w:val="both"/>
        <w:rPr>
          <w:rFonts w:ascii="Arial Narrow" w:hAnsi="Arial Narrow"/>
          <w:bCs/>
          <w:i w:val="0"/>
          <w:color w:val="000000" w:themeColor="text1"/>
          <w:sz w:val="26"/>
          <w:szCs w:val="26"/>
          <w:lang w:val="en-IN"/>
        </w:rPr>
      </w:pPr>
      <w:r>
        <w:rPr>
          <w:rFonts w:ascii="Arial Narrow" w:hAnsi="Arial Narrow"/>
          <w:bCs/>
          <w:i w:val="0"/>
          <w:color w:val="000000" w:themeColor="text1"/>
          <w:sz w:val="26"/>
          <w:szCs w:val="26"/>
          <w:lang w:val="en-IN"/>
        </w:rPr>
        <w:t xml:space="preserve">The Gross Block and Net Block of Fixed Assets </w:t>
      </w:r>
      <w:r w:rsidR="00D8598C">
        <w:rPr>
          <w:rFonts w:ascii="Arial Narrow" w:hAnsi="Arial Narrow"/>
          <w:bCs/>
          <w:i w:val="0"/>
          <w:color w:val="000000" w:themeColor="text1"/>
          <w:sz w:val="26"/>
          <w:szCs w:val="26"/>
          <w:lang w:val="en-IN"/>
        </w:rPr>
        <w:t xml:space="preserve">under </w:t>
      </w:r>
      <w:r w:rsidRPr="00E2617D">
        <w:rPr>
          <w:rFonts w:ascii="Arial Narrow" w:hAnsi="Arial Narrow"/>
          <w:bCs/>
          <w:i w:val="0"/>
          <w:color w:val="000000" w:themeColor="text1"/>
          <w:sz w:val="26"/>
          <w:szCs w:val="26"/>
          <w:lang w:val="en-IN"/>
        </w:rPr>
        <w:t xml:space="preserve">valuation of </w:t>
      </w:r>
      <w:r w:rsidR="00890AC9">
        <w:rPr>
          <w:rFonts w:ascii="Arial Narrow" w:hAnsi="Arial Narrow"/>
          <w:bCs/>
          <w:i w:val="0"/>
          <w:color w:val="000000" w:themeColor="text1"/>
          <w:sz w:val="26"/>
          <w:szCs w:val="26"/>
          <w:lang w:val="en-IN"/>
        </w:rPr>
        <w:t>CEPL</w:t>
      </w:r>
      <w:r>
        <w:rPr>
          <w:rFonts w:ascii="Arial Narrow" w:hAnsi="Arial Narrow"/>
          <w:bCs/>
          <w:i w:val="0"/>
          <w:color w:val="000000" w:themeColor="text1"/>
          <w:sz w:val="26"/>
          <w:szCs w:val="26"/>
          <w:lang w:val="en-IN"/>
        </w:rPr>
        <w:t>’s</w:t>
      </w:r>
      <w:r w:rsidRPr="00E2617D">
        <w:rPr>
          <w:rFonts w:ascii="Arial Narrow" w:hAnsi="Arial Narrow"/>
          <w:bCs/>
          <w:i w:val="0"/>
          <w:color w:val="000000" w:themeColor="text1"/>
          <w:sz w:val="26"/>
          <w:szCs w:val="26"/>
          <w:lang w:val="en-IN"/>
        </w:rPr>
        <w:t xml:space="preserve"> </w:t>
      </w:r>
      <w:r w:rsidR="00060AFB">
        <w:rPr>
          <w:rFonts w:ascii="Arial Narrow" w:hAnsi="Arial Narrow"/>
          <w:bCs/>
          <w:i w:val="0"/>
          <w:color w:val="000000" w:themeColor="text1"/>
          <w:sz w:val="26"/>
          <w:szCs w:val="26"/>
          <w:lang w:val="en-IN"/>
        </w:rPr>
        <w:t>2 X 600 MW</w:t>
      </w:r>
      <w:r w:rsidRPr="00E2617D">
        <w:rPr>
          <w:rFonts w:ascii="Arial Narrow" w:hAnsi="Arial Narrow"/>
          <w:bCs/>
          <w:i w:val="0"/>
          <w:color w:val="000000" w:themeColor="text1"/>
          <w:sz w:val="26"/>
          <w:szCs w:val="26"/>
          <w:lang w:val="en-IN"/>
        </w:rPr>
        <w:t xml:space="preserve"> Subcritical Coal Based Thermal Power Plant are as under: - </w:t>
      </w:r>
    </w:p>
    <w:tbl>
      <w:tblPr>
        <w:tblW w:w="917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627"/>
        <w:gridCol w:w="4768"/>
        <w:gridCol w:w="1758"/>
        <w:gridCol w:w="2070"/>
      </w:tblGrid>
      <w:tr w:rsidR="00E16E7F" w:rsidRPr="00E16E7F" w14:paraId="79BC0885" w14:textId="77777777" w:rsidTr="00E16E7F">
        <w:trPr>
          <w:trHeight w:val="20"/>
          <w:tblHeader/>
        </w:trPr>
        <w:tc>
          <w:tcPr>
            <w:tcW w:w="6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E7774FB" w14:textId="26AD3392" w:rsidR="00E16E7F" w:rsidRPr="00E16E7F" w:rsidRDefault="00E16E7F" w:rsidP="00E16E7F">
            <w:pPr>
              <w:spacing w:after="0" w:line="240" w:lineRule="auto"/>
              <w:jc w:val="center"/>
              <w:rPr>
                <w:rFonts w:ascii="Arial Narrow" w:eastAsia="Times New Roman" w:hAnsi="Arial Narrow" w:cs="Calibri"/>
                <w:i w:val="0"/>
                <w:iCs w:val="0"/>
                <w:color w:val="FFFFFF" w:themeColor="background1"/>
                <w:sz w:val="26"/>
                <w:szCs w:val="26"/>
                <w:lang w:val="en-IN" w:eastAsia="en-IN" w:bidi="ar-SA"/>
              </w:rPr>
            </w:pPr>
            <w:r w:rsidRPr="00E16E7F">
              <w:rPr>
                <w:rFonts w:ascii="Arial Narrow" w:eastAsia="Times New Roman" w:hAnsi="Arial Narrow" w:cs="Calibri"/>
                <w:i w:val="0"/>
                <w:iCs w:val="0"/>
                <w:color w:val="FFFFFF" w:themeColor="background1"/>
                <w:sz w:val="26"/>
                <w:szCs w:val="26"/>
                <w:lang w:val="en-IN" w:eastAsia="en-IN" w:bidi="ar-SA"/>
              </w:rPr>
              <w:t>S. No.</w:t>
            </w:r>
          </w:p>
        </w:tc>
        <w:tc>
          <w:tcPr>
            <w:tcW w:w="47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37CF8585" w14:textId="77777777" w:rsidR="00E16E7F" w:rsidRPr="00E16E7F" w:rsidRDefault="00E16E7F" w:rsidP="00E16E7F">
            <w:pPr>
              <w:spacing w:after="0" w:line="240" w:lineRule="auto"/>
              <w:rPr>
                <w:rFonts w:ascii="Arial Narrow" w:eastAsia="Times New Roman" w:hAnsi="Arial Narrow" w:cs="Calibri"/>
                <w:i w:val="0"/>
                <w:iCs w:val="0"/>
                <w:color w:val="FFFFFF" w:themeColor="background1"/>
                <w:sz w:val="26"/>
                <w:szCs w:val="26"/>
                <w:lang w:val="en-IN" w:eastAsia="en-IN" w:bidi="ar-SA"/>
              </w:rPr>
            </w:pPr>
            <w:r w:rsidRPr="00E16E7F">
              <w:rPr>
                <w:rFonts w:ascii="Arial Narrow" w:eastAsia="Times New Roman" w:hAnsi="Arial Narrow" w:cs="Calibri"/>
                <w:i w:val="0"/>
                <w:iCs w:val="0"/>
                <w:color w:val="FFFFFF" w:themeColor="background1"/>
                <w:sz w:val="26"/>
                <w:szCs w:val="26"/>
                <w:lang w:val="en-IN" w:eastAsia="en-IN" w:bidi="ar-SA"/>
              </w:rPr>
              <w:t>Description of Assets</w:t>
            </w:r>
          </w:p>
        </w:tc>
        <w:tc>
          <w:tcPr>
            <w:tcW w:w="17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F420BF8" w14:textId="77777777" w:rsidR="00E16E7F" w:rsidRPr="00E16E7F" w:rsidRDefault="00E16E7F" w:rsidP="00E16E7F">
            <w:pPr>
              <w:spacing w:after="0" w:line="240" w:lineRule="auto"/>
              <w:jc w:val="center"/>
              <w:rPr>
                <w:rFonts w:ascii="Arial Narrow" w:eastAsia="Times New Roman" w:hAnsi="Arial Narrow" w:cs="Calibri"/>
                <w:i w:val="0"/>
                <w:iCs w:val="0"/>
                <w:color w:val="FFFFFF" w:themeColor="background1"/>
                <w:sz w:val="26"/>
                <w:szCs w:val="26"/>
                <w:lang w:val="en-IN" w:eastAsia="en-IN" w:bidi="ar-SA"/>
              </w:rPr>
            </w:pPr>
            <w:r w:rsidRPr="00E16E7F">
              <w:rPr>
                <w:rFonts w:ascii="Arial Narrow" w:eastAsia="Times New Roman" w:hAnsi="Arial Narrow" w:cs="Calibri"/>
                <w:i w:val="0"/>
                <w:iCs w:val="0"/>
                <w:color w:val="FFFFFF" w:themeColor="background1"/>
                <w:sz w:val="26"/>
                <w:szCs w:val="26"/>
                <w:lang w:val="en-IN" w:eastAsia="en-IN" w:bidi="ar-SA"/>
              </w:rPr>
              <w:t>Gross Block as on 31.03.2023 (Rs)</w:t>
            </w:r>
          </w:p>
        </w:tc>
        <w:tc>
          <w:tcPr>
            <w:tcW w:w="20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13D1FBF8" w14:textId="77777777" w:rsidR="00E16E7F" w:rsidRPr="00E16E7F" w:rsidRDefault="00E16E7F" w:rsidP="00E16E7F">
            <w:pPr>
              <w:spacing w:after="0" w:line="240" w:lineRule="auto"/>
              <w:jc w:val="center"/>
              <w:rPr>
                <w:rFonts w:ascii="Arial Narrow" w:eastAsia="Times New Roman" w:hAnsi="Arial Narrow" w:cs="Calibri"/>
                <w:i w:val="0"/>
                <w:iCs w:val="0"/>
                <w:color w:val="FFFFFF" w:themeColor="background1"/>
                <w:sz w:val="26"/>
                <w:szCs w:val="26"/>
                <w:lang w:val="en-IN" w:eastAsia="en-IN" w:bidi="ar-SA"/>
              </w:rPr>
            </w:pPr>
            <w:r w:rsidRPr="00E16E7F">
              <w:rPr>
                <w:rFonts w:ascii="Arial Narrow" w:eastAsia="Times New Roman" w:hAnsi="Arial Narrow" w:cs="Calibri"/>
                <w:i w:val="0"/>
                <w:iCs w:val="0"/>
                <w:color w:val="FFFFFF" w:themeColor="background1"/>
                <w:sz w:val="26"/>
                <w:szCs w:val="26"/>
                <w:lang w:val="en-IN" w:eastAsia="en-IN" w:bidi="ar-SA"/>
              </w:rPr>
              <w:t>Net Carrying Value as on 31.03.2023 (Rs.)</w:t>
            </w:r>
          </w:p>
        </w:tc>
      </w:tr>
      <w:tr w:rsidR="00E16E7F" w:rsidRPr="00E16E7F" w14:paraId="0158B33A" w14:textId="77777777" w:rsidTr="00E16E7F">
        <w:trPr>
          <w:trHeight w:val="20"/>
        </w:trPr>
        <w:tc>
          <w:tcPr>
            <w:tcW w:w="627" w:type="dxa"/>
            <w:tcBorders>
              <w:top w:val="single" w:sz="4" w:space="0" w:color="FFFFFF" w:themeColor="background1"/>
            </w:tcBorders>
            <w:shd w:val="clear" w:color="auto" w:fill="auto"/>
            <w:vAlign w:val="center"/>
            <w:hideMark/>
          </w:tcPr>
          <w:p w14:paraId="3D9FD5B2"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 </w:t>
            </w:r>
          </w:p>
        </w:tc>
        <w:tc>
          <w:tcPr>
            <w:tcW w:w="4768" w:type="dxa"/>
            <w:tcBorders>
              <w:top w:val="single" w:sz="4" w:space="0" w:color="FFFFFF" w:themeColor="background1"/>
            </w:tcBorders>
            <w:shd w:val="clear" w:color="auto" w:fill="auto"/>
            <w:vAlign w:val="center"/>
            <w:hideMark/>
          </w:tcPr>
          <w:p w14:paraId="37D5DF69" w14:textId="77777777" w:rsidR="00E16E7F" w:rsidRPr="00E16E7F" w:rsidRDefault="00E16E7F" w:rsidP="00E16E7F">
            <w:pPr>
              <w:spacing w:after="0" w:line="360" w:lineRule="auto"/>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Land</w:t>
            </w:r>
          </w:p>
        </w:tc>
        <w:tc>
          <w:tcPr>
            <w:tcW w:w="1710" w:type="dxa"/>
            <w:tcBorders>
              <w:top w:val="single" w:sz="4" w:space="0" w:color="FFFFFF" w:themeColor="background1"/>
            </w:tcBorders>
            <w:shd w:val="clear" w:color="auto" w:fill="auto"/>
            <w:vAlign w:val="center"/>
            <w:hideMark/>
          </w:tcPr>
          <w:p w14:paraId="22E89F81"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 </w:t>
            </w:r>
          </w:p>
        </w:tc>
        <w:tc>
          <w:tcPr>
            <w:tcW w:w="2070" w:type="dxa"/>
            <w:tcBorders>
              <w:top w:val="single" w:sz="4" w:space="0" w:color="FFFFFF" w:themeColor="background1"/>
            </w:tcBorders>
            <w:shd w:val="clear" w:color="auto" w:fill="auto"/>
            <w:vAlign w:val="center"/>
            <w:hideMark/>
          </w:tcPr>
          <w:p w14:paraId="513BE1F7"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 </w:t>
            </w:r>
          </w:p>
        </w:tc>
      </w:tr>
      <w:tr w:rsidR="00E16E7F" w:rsidRPr="00E16E7F" w14:paraId="42A38BA9" w14:textId="77777777" w:rsidTr="00E16E7F">
        <w:trPr>
          <w:trHeight w:val="20"/>
        </w:trPr>
        <w:tc>
          <w:tcPr>
            <w:tcW w:w="627" w:type="dxa"/>
            <w:shd w:val="clear" w:color="auto" w:fill="auto"/>
            <w:vAlign w:val="center"/>
            <w:hideMark/>
          </w:tcPr>
          <w:p w14:paraId="42E05A2A"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1</w:t>
            </w:r>
          </w:p>
        </w:tc>
        <w:tc>
          <w:tcPr>
            <w:tcW w:w="4768" w:type="dxa"/>
            <w:shd w:val="clear" w:color="auto" w:fill="auto"/>
            <w:vAlign w:val="center"/>
            <w:hideMark/>
          </w:tcPr>
          <w:p w14:paraId="33EFC989" w14:textId="77777777" w:rsidR="00E16E7F" w:rsidRPr="00E16E7F" w:rsidRDefault="00E16E7F" w:rsidP="00E16E7F">
            <w:pPr>
              <w:spacing w:after="0" w:line="360" w:lineRule="auto"/>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Freehold Land</w:t>
            </w:r>
          </w:p>
        </w:tc>
        <w:tc>
          <w:tcPr>
            <w:tcW w:w="1710" w:type="dxa"/>
            <w:shd w:val="clear" w:color="auto" w:fill="auto"/>
            <w:vAlign w:val="center"/>
            <w:hideMark/>
          </w:tcPr>
          <w:p w14:paraId="11136EA1"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1,62,01,55,661</w:t>
            </w:r>
          </w:p>
        </w:tc>
        <w:tc>
          <w:tcPr>
            <w:tcW w:w="2070" w:type="dxa"/>
            <w:shd w:val="clear" w:color="auto" w:fill="auto"/>
            <w:vAlign w:val="center"/>
            <w:hideMark/>
          </w:tcPr>
          <w:p w14:paraId="3187D282"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1,62,01,55,661</w:t>
            </w:r>
          </w:p>
        </w:tc>
      </w:tr>
      <w:tr w:rsidR="00E16E7F" w:rsidRPr="00E16E7F" w14:paraId="66BF02F9" w14:textId="77777777" w:rsidTr="00E16E7F">
        <w:trPr>
          <w:trHeight w:val="20"/>
        </w:trPr>
        <w:tc>
          <w:tcPr>
            <w:tcW w:w="627" w:type="dxa"/>
            <w:shd w:val="clear" w:color="auto" w:fill="auto"/>
            <w:vAlign w:val="center"/>
            <w:hideMark/>
          </w:tcPr>
          <w:p w14:paraId="1731A259"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 </w:t>
            </w:r>
          </w:p>
        </w:tc>
        <w:tc>
          <w:tcPr>
            <w:tcW w:w="4768" w:type="dxa"/>
            <w:shd w:val="clear" w:color="auto" w:fill="auto"/>
            <w:vAlign w:val="center"/>
            <w:hideMark/>
          </w:tcPr>
          <w:p w14:paraId="662DDC8A" w14:textId="77777777" w:rsidR="00E16E7F" w:rsidRPr="00E16E7F" w:rsidRDefault="00E16E7F" w:rsidP="00E16E7F">
            <w:pPr>
              <w:spacing w:after="0" w:line="360" w:lineRule="auto"/>
              <w:jc w:val="right"/>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Total (Land)</w:t>
            </w:r>
          </w:p>
        </w:tc>
        <w:tc>
          <w:tcPr>
            <w:tcW w:w="1710" w:type="dxa"/>
            <w:shd w:val="clear" w:color="auto" w:fill="auto"/>
            <w:vAlign w:val="center"/>
            <w:hideMark/>
          </w:tcPr>
          <w:p w14:paraId="08727A6B"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1,62,01,55,661</w:t>
            </w:r>
          </w:p>
        </w:tc>
        <w:tc>
          <w:tcPr>
            <w:tcW w:w="2070" w:type="dxa"/>
            <w:shd w:val="clear" w:color="auto" w:fill="auto"/>
            <w:vAlign w:val="center"/>
            <w:hideMark/>
          </w:tcPr>
          <w:p w14:paraId="2ACF1E02"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1,62,01,55,661</w:t>
            </w:r>
          </w:p>
        </w:tc>
      </w:tr>
      <w:tr w:rsidR="00E16E7F" w:rsidRPr="00E16E7F" w14:paraId="71E19F37" w14:textId="77777777" w:rsidTr="00E16E7F">
        <w:trPr>
          <w:trHeight w:val="20"/>
        </w:trPr>
        <w:tc>
          <w:tcPr>
            <w:tcW w:w="627" w:type="dxa"/>
            <w:shd w:val="clear" w:color="auto" w:fill="auto"/>
            <w:vAlign w:val="center"/>
            <w:hideMark/>
          </w:tcPr>
          <w:p w14:paraId="48E1F8E7"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 </w:t>
            </w:r>
          </w:p>
        </w:tc>
        <w:tc>
          <w:tcPr>
            <w:tcW w:w="4768" w:type="dxa"/>
            <w:shd w:val="clear" w:color="auto" w:fill="auto"/>
            <w:vAlign w:val="center"/>
            <w:hideMark/>
          </w:tcPr>
          <w:p w14:paraId="201685B8" w14:textId="77777777" w:rsidR="00E16E7F" w:rsidRPr="00E16E7F" w:rsidRDefault="00E16E7F" w:rsidP="00E16E7F">
            <w:pPr>
              <w:spacing w:after="0" w:line="360" w:lineRule="auto"/>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Buildings</w:t>
            </w:r>
          </w:p>
        </w:tc>
        <w:tc>
          <w:tcPr>
            <w:tcW w:w="1710" w:type="dxa"/>
            <w:shd w:val="clear" w:color="auto" w:fill="auto"/>
            <w:vAlign w:val="center"/>
            <w:hideMark/>
          </w:tcPr>
          <w:p w14:paraId="1B14A87B"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 </w:t>
            </w:r>
          </w:p>
        </w:tc>
        <w:tc>
          <w:tcPr>
            <w:tcW w:w="2070" w:type="dxa"/>
            <w:shd w:val="clear" w:color="auto" w:fill="auto"/>
            <w:vAlign w:val="center"/>
            <w:hideMark/>
          </w:tcPr>
          <w:p w14:paraId="029038D9"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 </w:t>
            </w:r>
          </w:p>
        </w:tc>
      </w:tr>
      <w:tr w:rsidR="00E16E7F" w:rsidRPr="00E16E7F" w14:paraId="40232CAA" w14:textId="77777777" w:rsidTr="00E16E7F">
        <w:trPr>
          <w:trHeight w:val="20"/>
        </w:trPr>
        <w:tc>
          <w:tcPr>
            <w:tcW w:w="627" w:type="dxa"/>
            <w:shd w:val="clear" w:color="auto" w:fill="auto"/>
            <w:vAlign w:val="center"/>
            <w:hideMark/>
          </w:tcPr>
          <w:p w14:paraId="77A5FEA2"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2</w:t>
            </w:r>
          </w:p>
        </w:tc>
        <w:tc>
          <w:tcPr>
            <w:tcW w:w="4768" w:type="dxa"/>
            <w:shd w:val="clear" w:color="auto" w:fill="auto"/>
            <w:vAlign w:val="center"/>
            <w:hideMark/>
          </w:tcPr>
          <w:p w14:paraId="36269526" w14:textId="77777777" w:rsidR="00E16E7F" w:rsidRPr="00E16E7F" w:rsidRDefault="00E16E7F" w:rsidP="00E16E7F">
            <w:pPr>
              <w:spacing w:after="0" w:line="360" w:lineRule="auto"/>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Factory Building</w:t>
            </w:r>
          </w:p>
        </w:tc>
        <w:tc>
          <w:tcPr>
            <w:tcW w:w="1710" w:type="dxa"/>
            <w:shd w:val="clear" w:color="auto" w:fill="auto"/>
            <w:vAlign w:val="center"/>
            <w:hideMark/>
          </w:tcPr>
          <w:p w14:paraId="013495DF"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33,37,30,566</w:t>
            </w:r>
          </w:p>
        </w:tc>
        <w:tc>
          <w:tcPr>
            <w:tcW w:w="2070" w:type="dxa"/>
            <w:shd w:val="clear" w:color="auto" w:fill="auto"/>
            <w:vAlign w:val="center"/>
            <w:hideMark/>
          </w:tcPr>
          <w:p w14:paraId="59662EED"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24,66,55,875</w:t>
            </w:r>
          </w:p>
        </w:tc>
      </w:tr>
      <w:tr w:rsidR="00E16E7F" w:rsidRPr="00E16E7F" w14:paraId="478CA0C6" w14:textId="77777777" w:rsidTr="00E16E7F">
        <w:trPr>
          <w:trHeight w:val="20"/>
        </w:trPr>
        <w:tc>
          <w:tcPr>
            <w:tcW w:w="627" w:type="dxa"/>
            <w:shd w:val="clear" w:color="auto" w:fill="auto"/>
            <w:vAlign w:val="center"/>
            <w:hideMark/>
          </w:tcPr>
          <w:p w14:paraId="207550A6"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3</w:t>
            </w:r>
          </w:p>
        </w:tc>
        <w:tc>
          <w:tcPr>
            <w:tcW w:w="4768" w:type="dxa"/>
            <w:shd w:val="clear" w:color="auto" w:fill="auto"/>
            <w:vAlign w:val="center"/>
            <w:hideMark/>
          </w:tcPr>
          <w:p w14:paraId="4FA3B071" w14:textId="77777777" w:rsidR="00E16E7F" w:rsidRPr="00E16E7F" w:rsidRDefault="00E16E7F" w:rsidP="00E16E7F">
            <w:pPr>
              <w:spacing w:after="0" w:line="360" w:lineRule="auto"/>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Buildings other than RCC Frame Structure - Unit 1</w:t>
            </w:r>
          </w:p>
        </w:tc>
        <w:tc>
          <w:tcPr>
            <w:tcW w:w="1710" w:type="dxa"/>
            <w:shd w:val="clear" w:color="auto" w:fill="auto"/>
            <w:vAlign w:val="center"/>
            <w:hideMark/>
          </w:tcPr>
          <w:p w14:paraId="55B4CB79"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13,63,48,953</w:t>
            </w:r>
          </w:p>
        </w:tc>
        <w:tc>
          <w:tcPr>
            <w:tcW w:w="2070" w:type="dxa"/>
            <w:shd w:val="clear" w:color="auto" w:fill="auto"/>
            <w:vAlign w:val="center"/>
            <w:hideMark/>
          </w:tcPr>
          <w:p w14:paraId="13EEB46E"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9,67,56,388</w:t>
            </w:r>
          </w:p>
        </w:tc>
      </w:tr>
      <w:tr w:rsidR="00E16E7F" w:rsidRPr="00E16E7F" w14:paraId="4247A2EE" w14:textId="77777777" w:rsidTr="00E16E7F">
        <w:trPr>
          <w:trHeight w:val="20"/>
        </w:trPr>
        <w:tc>
          <w:tcPr>
            <w:tcW w:w="627" w:type="dxa"/>
            <w:shd w:val="clear" w:color="auto" w:fill="auto"/>
            <w:noWrap/>
            <w:vAlign w:val="center"/>
            <w:hideMark/>
          </w:tcPr>
          <w:p w14:paraId="7900AA56"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4</w:t>
            </w:r>
          </w:p>
        </w:tc>
        <w:tc>
          <w:tcPr>
            <w:tcW w:w="4768" w:type="dxa"/>
            <w:shd w:val="clear" w:color="auto" w:fill="auto"/>
            <w:vAlign w:val="center"/>
            <w:hideMark/>
          </w:tcPr>
          <w:p w14:paraId="2993A05A" w14:textId="77777777" w:rsidR="00E16E7F" w:rsidRPr="00E16E7F" w:rsidRDefault="00E16E7F" w:rsidP="00E16E7F">
            <w:pPr>
              <w:spacing w:after="0" w:line="360" w:lineRule="auto"/>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Buildings-Temporary Structures</w:t>
            </w:r>
          </w:p>
        </w:tc>
        <w:tc>
          <w:tcPr>
            <w:tcW w:w="1710" w:type="dxa"/>
            <w:shd w:val="clear" w:color="auto" w:fill="auto"/>
            <w:vAlign w:val="center"/>
            <w:hideMark/>
          </w:tcPr>
          <w:p w14:paraId="1F7B60F5"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1,45,23,002</w:t>
            </w:r>
          </w:p>
        </w:tc>
        <w:tc>
          <w:tcPr>
            <w:tcW w:w="2070" w:type="dxa"/>
            <w:shd w:val="clear" w:color="auto" w:fill="auto"/>
            <w:vAlign w:val="center"/>
            <w:hideMark/>
          </w:tcPr>
          <w:p w14:paraId="5B435CB0"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7,18,231</w:t>
            </w:r>
          </w:p>
        </w:tc>
      </w:tr>
      <w:tr w:rsidR="00E16E7F" w:rsidRPr="00E16E7F" w14:paraId="4C886388" w14:textId="77777777" w:rsidTr="00E16E7F">
        <w:trPr>
          <w:trHeight w:val="20"/>
        </w:trPr>
        <w:tc>
          <w:tcPr>
            <w:tcW w:w="627" w:type="dxa"/>
            <w:shd w:val="clear" w:color="auto" w:fill="auto"/>
            <w:noWrap/>
            <w:vAlign w:val="center"/>
            <w:hideMark/>
          </w:tcPr>
          <w:p w14:paraId="514259E1"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5</w:t>
            </w:r>
          </w:p>
        </w:tc>
        <w:tc>
          <w:tcPr>
            <w:tcW w:w="4768" w:type="dxa"/>
            <w:shd w:val="clear" w:color="auto" w:fill="auto"/>
            <w:vAlign w:val="center"/>
            <w:hideMark/>
          </w:tcPr>
          <w:p w14:paraId="797EE946" w14:textId="647FCF46" w:rsidR="00E16E7F" w:rsidRPr="00E16E7F" w:rsidRDefault="00E16E7F" w:rsidP="00E16E7F">
            <w:pPr>
              <w:spacing w:after="0" w:line="360" w:lineRule="auto"/>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Bridges, Culverts, Bunders Ext</w:t>
            </w:r>
          </w:p>
        </w:tc>
        <w:tc>
          <w:tcPr>
            <w:tcW w:w="1710" w:type="dxa"/>
            <w:shd w:val="clear" w:color="auto" w:fill="auto"/>
            <w:vAlign w:val="center"/>
            <w:hideMark/>
          </w:tcPr>
          <w:p w14:paraId="14C808C9"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60,69,55,635</w:t>
            </w:r>
          </w:p>
        </w:tc>
        <w:tc>
          <w:tcPr>
            <w:tcW w:w="2070" w:type="dxa"/>
            <w:shd w:val="clear" w:color="auto" w:fill="auto"/>
            <w:vAlign w:val="center"/>
            <w:hideMark/>
          </w:tcPr>
          <w:p w14:paraId="5905BF4A"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44,82,53,046</w:t>
            </w:r>
          </w:p>
        </w:tc>
      </w:tr>
      <w:tr w:rsidR="00E16E7F" w:rsidRPr="00E16E7F" w14:paraId="62147888" w14:textId="77777777" w:rsidTr="00E16E7F">
        <w:trPr>
          <w:trHeight w:val="20"/>
        </w:trPr>
        <w:tc>
          <w:tcPr>
            <w:tcW w:w="627" w:type="dxa"/>
            <w:shd w:val="clear" w:color="auto" w:fill="auto"/>
            <w:noWrap/>
            <w:vAlign w:val="center"/>
            <w:hideMark/>
          </w:tcPr>
          <w:p w14:paraId="275F3698"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6</w:t>
            </w:r>
          </w:p>
        </w:tc>
        <w:tc>
          <w:tcPr>
            <w:tcW w:w="4768" w:type="dxa"/>
            <w:shd w:val="clear" w:color="auto" w:fill="auto"/>
            <w:vAlign w:val="center"/>
            <w:hideMark/>
          </w:tcPr>
          <w:p w14:paraId="0ABE2510" w14:textId="77777777" w:rsidR="00E16E7F" w:rsidRPr="00E16E7F" w:rsidRDefault="00E16E7F" w:rsidP="00E16E7F">
            <w:pPr>
              <w:spacing w:after="0" w:line="360" w:lineRule="auto"/>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Roads- Carpeted</w:t>
            </w:r>
          </w:p>
        </w:tc>
        <w:tc>
          <w:tcPr>
            <w:tcW w:w="1710" w:type="dxa"/>
            <w:shd w:val="clear" w:color="auto" w:fill="auto"/>
            <w:vAlign w:val="center"/>
            <w:hideMark/>
          </w:tcPr>
          <w:p w14:paraId="3BA080FF"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42,39,72,095</w:t>
            </w:r>
          </w:p>
        </w:tc>
        <w:tc>
          <w:tcPr>
            <w:tcW w:w="2070" w:type="dxa"/>
            <w:shd w:val="clear" w:color="auto" w:fill="auto"/>
            <w:vAlign w:val="center"/>
            <w:hideMark/>
          </w:tcPr>
          <w:p w14:paraId="17819A98"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8,99,58,080</w:t>
            </w:r>
          </w:p>
        </w:tc>
      </w:tr>
      <w:tr w:rsidR="00E16E7F" w:rsidRPr="00E16E7F" w14:paraId="21419652" w14:textId="77777777" w:rsidTr="00E16E7F">
        <w:trPr>
          <w:trHeight w:val="20"/>
        </w:trPr>
        <w:tc>
          <w:tcPr>
            <w:tcW w:w="5395" w:type="dxa"/>
            <w:gridSpan w:val="2"/>
            <w:shd w:val="clear" w:color="auto" w:fill="auto"/>
            <w:noWrap/>
            <w:vAlign w:val="center"/>
            <w:hideMark/>
          </w:tcPr>
          <w:p w14:paraId="4660E5E7" w14:textId="77777777" w:rsidR="00E16E7F" w:rsidRPr="00E16E7F" w:rsidRDefault="00E16E7F" w:rsidP="00E16E7F">
            <w:pPr>
              <w:spacing w:after="0" w:line="360" w:lineRule="auto"/>
              <w:jc w:val="right"/>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Total (Buildings)</w:t>
            </w:r>
          </w:p>
        </w:tc>
        <w:tc>
          <w:tcPr>
            <w:tcW w:w="1710" w:type="dxa"/>
            <w:shd w:val="clear" w:color="auto" w:fill="auto"/>
            <w:noWrap/>
            <w:vAlign w:val="center"/>
            <w:hideMark/>
          </w:tcPr>
          <w:p w14:paraId="0E60A95C"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1,51,55,30,251</w:t>
            </w:r>
          </w:p>
        </w:tc>
        <w:tc>
          <w:tcPr>
            <w:tcW w:w="2070" w:type="dxa"/>
            <w:shd w:val="clear" w:color="auto" w:fill="auto"/>
            <w:noWrap/>
            <w:vAlign w:val="center"/>
            <w:hideMark/>
          </w:tcPr>
          <w:p w14:paraId="2D4DEB1E"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88,23,41,619</w:t>
            </w:r>
          </w:p>
        </w:tc>
      </w:tr>
      <w:tr w:rsidR="00E16E7F" w:rsidRPr="00E16E7F" w14:paraId="15B5B499" w14:textId="77777777" w:rsidTr="00E16E7F">
        <w:trPr>
          <w:trHeight w:val="20"/>
        </w:trPr>
        <w:tc>
          <w:tcPr>
            <w:tcW w:w="627" w:type="dxa"/>
            <w:shd w:val="clear" w:color="auto" w:fill="auto"/>
            <w:noWrap/>
            <w:vAlign w:val="center"/>
            <w:hideMark/>
          </w:tcPr>
          <w:p w14:paraId="6C309902"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 </w:t>
            </w:r>
          </w:p>
        </w:tc>
        <w:tc>
          <w:tcPr>
            <w:tcW w:w="4768" w:type="dxa"/>
            <w:shd w:val="clear" w:color="auto" w:fill="auto"/>
            <w:vAlign w:val="center"/>
            <w:hideMark/>
          </w:tcPr>
          <w:p w14:paraId="1F6ADE09" w14:textId="77777777" w:rsidR="00E16E7F" w:rsidRPr="00E16E7F" w:rsidRDefault="00E16E7F" w:rsidP="00E16E7F">
            <w:pPr>
              <w:spacing w:after="0" w:line="360" w:lineRule="auto"/>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Plant &amp; Equipment</w:t>
            </w:r>
          </w:p>
        </w:tc>
        <w:tc>
          <w:tcPr>
            <w:tcW w:w="1710" w:type="dxa"/>
            <w:shd w:val="clear" w:color="auto" w:fill="auto"/>
            <w:noWrap/>
            <w:vAlign w:val="center"/>
            <w:hideMark/>
          </w:tcPr>
          <w:p w14:paraId="61D4BFEE"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 </w:t>
            </w:r>
          </w:p>
        </w:tc>
        <w:tc>
          <w:tcPr>
            <w:tcW w:w="2070" w:type="dxa"/>
            <w:shd w:val="clear" w:color="auto" w:fill="auto"/>
            <w:noWrap/>
            <w:vAlign w:val="center"/>
            <w:hideMark/>
          </w:tcPr>
          <w:p w14:paraId="39D4044C"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 </w:t>
            </w:r>
          </w:p>
        </w:tc>
      </w:tr>
      <w:tr w:rsidR="00E16E7F" w:rsidRPr="00E16E7F" w14:paraId="0319146F" w14:textId="77777777" w:rsidTr="00E16E7F">
        <w:trPr>
          <w:trHeight w:val="20"/>
        </w:trPr>
        <w:tc>
          <w:tcPr>
            <w:tcW w:w="627" w:type="dxa"/>
            <w:shd w:val="clear" w:color="auto" w:fill="auto"/>
            <w:noWrap/>
            <w:vAlign w:val="center"/>
            <w:hideMark/>
          </w:tcPr>
          <w:p w14:paraId="76DE1504"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7</w:t>
            </w:r>
          </w:p>
        </w:tc>
        <w:tc>
          <w:tcPr>
            <w:tcW w:w="4768" w:type="dxa"/>
            <w:shd w:val="clear" w:color="auto" w:fill="auto"/>
            <w:vAlign w:val="center"/>
            <w:hideMark/>
          </w:tcPr>
          <w:p w14:paraId="40D92693" w14:textId="24064CEC" w:rsidR="00E16E7F" w:rsidRPr="00E16E7F" w:rsidRDefault="00E16E7F" w:rsidP="00E16E7F">
            <w:pPr>
              <w:spacing w:after="0" w:line="360" w:lineRule="auto"/>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Electrical Equipments and Installations</w:t>
            </w:r>
          </w:p>
        </w:tc>
        <w:tc>
          <w:tcPr>
            <w:tcW w:w="1710" w:type="dxa"/>
            <w:shd w:val="clear" w:color="auto" w:fill="auto"/>
            <w:noWrap/>
            <w:vAlign w:val="center"/>
            <w:hideMark/>
          </w:tcPr>
          <w:p w14:paraId="65A9B36F"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20,63,16,778</w:t>
            </w:r>
          </w:p>
        </w:tc>
        <w:tc>
          <w:tcPr>
            <w:tcW w:w="2070" w:type="dxa"/>
            <w:shd w:val="clear" w:color="auto" w:fill="auto"/>
            <w:noWrap/>
            <w:vAlign w:val="center"/>
            <w:hideMark/>
          </w:tcPr>
          <w:p w14:paraId="3A55A7F4"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4,85,07,760</w:t>
            </w:r>
          </w:p>
        </w:tc>
      </w:tr>
      <w:tr w:rsidR="00E16E7F" w:rsidRPr="00E16E7F" w14:paraId="44CE7F9F" w14:textId="77777777" w:rsidTr="00E16E7F">
        <w:trPr>
          <w:trHeight w:val="20"/>
        </w:trPr>
        <w:tc>
          <w:tcPr>
            <w:tcW w:w="627" w:type="dxa"/>
            <w:shd w:val="clear" w:color="auto" w:fill="auto"/>
            <w:noWrap/>
            <w:vAlign w:val="center"/>
            <w:hideMark/>
          </w:tcPr>
          <w:p w14:paraId="7431A32A"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8</w:t>
            </w:r>
          </w:p>
        </w:tc>
        <w:tc>
          <w:tcPr>
            <w:tcW w:w="4768" w:type="dxa"/>
            <w:shd w:val="clear" w:color="auto" w:fill="auto"/>
            <w:vAlign w:val="center"/>
            <w:hideMark/>
          </w:tcPr>
          <w:p w14:paraId="2F4D6EFC" w14:textId="77777777" w:rsidR="00E16E7F" w:rsidRPr="00E16E7F" w:rsidRDefault="00E16E7F" w:rsidP="00E16E7F">
            <w:pPr>
              <w:spacing w:after="0" w:line="360" w:lineRule="auto"/>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General Plant and machinery</w:t>
            </w:r>
          </w:p>
        </w:tc>
        <w:tc>
          <w:tcPr>
            <w:tcW w:w="1710" w:type="dxa"/>
            <w:shd w:val="clear" w:color="auto" w:fill="auto"/>
            <w:noWrap/>
            <w:vAlign w:val="center"/>
            <w:hideMark/>
          </w:tcPr>
          <w:p w14:paraId="48A7732B"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4,38,49,629</w:t>
            </w:r>
          </w:p>
        </w:tc>
        <w:tc>
          <w:tcPr>
            <w:tcW w:w="2070" w:type="dxa"/>
            <w:shd w:val="clear" w:color="auto" w:fill="auto"/>
            <w:noWrap/>
            <w:vAlign w:val="center"/>
            <w:hideMark/>
          </w:tcPr>
          <w:p w14:paraId="5AFA063F"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1,93,55,659</w:t>
            </w:r>
          </w:p>
        </w:tc>
      </w:tr>
      <w:tr w:rsidR="00E16E7F" w:rsidRPr="00E16E7F" w14:paraId="7E565C97" w14:textId="77777777" w:rsidTr="00E16E7F">
        <w:trPr>
          <w:trHeight w:val="20"/>
        </w:trPr>
        <w:tc>
          <w:tcPr>
            <w:tcW w:w="627" w:type="dxa"/>
            <w:shd w:val="clear" w:color="auto" w:fill="auto"/>
            <w:noWrap/>
            <w:vAlign w:val="center"/>
            <w:hideMark/>
          </w:tcPr>
          <w:p w14:paraId="4102BD58"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9</w:t>
            </w:r>
          </w:p>
        </w:tc>
        <w:tc>
          <w:tcPr>
            <w:tcW w:w="4768" w:type="dxa"/>
            <w:shd w:val="clear" w:color="auto" w:fill="auto"/>
            <w:vAlign w:val="center"/>
            <w:hideMark/>
          </w:tcPr>
          <w:p w14:paraId="2126B6DB" w14:textId="77777777" w:rsidR="00E16E7F" w:rsidRPr="00E16E7F" w:rsidRDefault="00E16E7F" w:rsidP="00E16E7F">
            <w:pPr>
              <w:spacing w:after="0" w:line="360" w:lineRule="auto"/>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Thermal Power Generation Plant</w:t>
            </w:r>
          </w:p>
        </w:tc>
        <w:tc>
          <w:tcPr>
            <w:tcW w:w="1710" w:type="dxa"/>
            <w:shd w:val="clear" w:color="auto" w:fill="auto"/>
            <w:noWrap/>
            <w:vAlign w:val="center"/>
            <w:hideMark/>
          </w:tcPr>
          <w:p w14:paraId="6541B9E3"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71,39,61,90,253</w:t>
            </w:r>
          </w:p>
        </w:tc>
        <w:tc>
          <w:tcPr>
            <w:tcW w:w="2070" w:type="dxa"/>
            <w:shd w:val="clear" w:color="auto" w:fill="auto"/>
            <w:noWrap/>
            <w:vAlign w:val="center"/>
            <w:hideMark/>
          </w:tcPr>
          <w:p w14:paraId="25851A80"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58,28,75,34,263</w:t>
            </w:r>
          </w:p>
        </w:tc>
      </w:tr>
      <w:tr w:rsidR="00E16E7F" w:rsidRPr="00E16E7F" w14:paraId="501BA9E5" w14:textId="77777777" w:rsidTr="00E16E7F">
        <w:trPr>
          <w:trHeight w:val="20"/>
        </w:trPr>
        <w:tc>
          <w:tcPr>
            <w:tcW w:w="627" w:type="dxa"/>
            <w:shd w:val="clear" w:color="auto" w:fill="auto"/>
            <w:noWrap/>
            <w:vAlign w:val="center"/>
            <w:hideMark/>
          </w:tcPr>
          <w:p w14:paraId="522B009E"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10</w:t>
            </w:r>
          </w:p>
        </w:tc>
        <w:tc>
          <w:tcPr>
            <w:tcW w:w="4768" w:type="dxa"/>
            <w:shd w:val="clear" w:color="auto" w:fill="auto"/>
            <w:vAlign w:val="center"/>
            <w:hideMark/>
          </w:tcPr>
          <w:p w14:paraId="56C39FAA" w14:textId="20C1C5CA" w:rsidR="00E16E7F" w:rsidRPr="00E16E7F" w:rsidRDefault="00E16E7F" w:rsidP="00E16E7F">
            <w:pPr>
              <w:spacing w:after="0" w:line="360" w:lineRule="auto"/>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Transmission Lines, Cables and other network assets</w:t>
            </w:r>
          </w:p>
        </w:tc>
        <w:tc>
          <w:tcPr>
            <w:tcW w:w="1710" w:type="dxa"/>
            <w:shd w:val="clear" w:color="auto" w:fill="auto"/>
            <w:noWrap/>
            <w:vAlign w:val="center"/>
            <w:hideMark/>
          </w:tcPr>
          <w:p w14:paraId="29D116AC"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1,33,04,34,091</w:t>
            </w:r>
          </w:p>
        </w:tc>
        <w:tc>
          <w:tcPr>
            <w:tcW w:w="2070" w:type="dxa"/>
            <w:shd w:val="clear" w:color="auto" w:fill="auto"/>
            <w:noWrap/>
            <w:vAlign w:val="center"/>
            <w:hideMark/>
          </w:tcPr>
          <w:p w14:paraId="555F9D20"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1,10,25,92,498</w:t>
            </w:r>
          </w:p>
        </w:tc>
      </w:tr>
      <w:tr w:rsidR="00E16E7F" w:rsidRPr="00E16E7F" w14:paraId="669FEBE1" w14:textId="77777777" w:rsidTr="00E16E7F">
        <w:trPr>
          <w:trHeight w:val="20"/>
        </w:trPr>
        <w:tc>
          <w:tcPr>
            <w:tcW w:w="627" w:type="dxa"/>
            <w:shd w:val="clear" w:color="auto" w:fill="auto"/>
            <w:noWrap/>
            <w:vAlign w:val="center"/>
            <w:hideMark/>
          </w:tcPr>
          <w:p w14:paraId="505184CA"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11</w:t>
            </w:r>
          </w:p>
        </w:tc>
        <w:tc>
          <w:tcPr>
            <w:tcW w:w="4768" w:type="dxa"/>
            <w:shd w:val="clear" w:color="auto" w:fill="auto"/>
            <w:vAlign w:val="center"/>
            <w:hideMark/>
          </w:tcPr>
          <w:p w14:paraId="626027FA" w14:textId="77777777" w:rsidR="00E16E7F" w:rsidRPr="00E16E7F" w:rsidRDefault="00E16E7F" w:rsidP="00E16E7F">
            <w:pPr>
              <w:spacing w:after="0" w:line="360" w:lineRule="auto"/>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Water Distribution Plant Including Pipelines</w:t>
            </w:r>
          </w:p>
        </w:tc>
        <w:tc>
          <w:tcPr>
            <w:tcW w:w="1710" w:type="dxa"/>
            <w:shd w:val="clear" w:color="auto" w:fill="auto"/>
            <w:noWrap/>
            <w:vAlign w:val="center"/>
            <w:hideMark/>
          </w:tcPr>
          <w:p w14:paraId="1DEA7F8F"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5,12,91,19,078</w:t>
            </w:r>
          </w:p>
        </w:tc>
        <w:tc>
          <w:tcPr>
            <w:tcW w:w="2070" w:type="dxa"/>
            <w:shd w:val="clear" w:color="auto" w:fill="auto"/>
            <w:noWrap/>
            <w:vAlign w:val="center"/>
            <w:hideMark/>
          </w:tcPr>
          <w:p w14:paraId="482C4D57"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3,79,99,32,520</w:t>
            </w:r>
          </w:p>
        </w:tc>
      </w:tr>
      <w:tr w:rsidR="00E16E7F" w:rsidRPr="00E16E7F" w14:paraId="4F049958" w14:textId="77777777" w:rsidTr="00E16E7F">
        <w:trPr>
          <w:trHeight w:val="20"/>
        </w:trPr>
        <w:tc>
          <w:tcPr>
            <w:tcW w:w="627" w:type="dxa"/>
            <w:shd w:val="clear" w:color="auto" w:fill="auto"/>
            <w:noWrap/>
            <w:vAlign w:val="center"/>
            <w:hideMark/>
          </w:tcPr>
          <w:p w14:paraId="2028F872"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12</w:t>
            </w:r>
          </w:p>
        </w:tc>
        <w:tc>
          <w:tcPr>
            <w:tcW w:w="4768" w:type="dxa"/>
            <w:shd w:val="clear" w:color="auto" w:fill="auto"/>
            <w:vAlign w:val="center"/>
            <w:hideMark/>
          </w:tcPr>
          <w:p w14:paraId="5ED001DB" w14:textId="44CD97DF" w:rsidR="00E16E7F" w:rsidRPr="00E16E7F" w:rsidRDefault="00E16E7F" w:rsidP="00E16E7F">
            <w:pPr>
              <w:spacing w:after="0" w:line="360" w:lineRule="auto"/>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Railways sidings, locomotives, rolling stocks, tramways and railways used by concerns, excluding railway concerns</w:t>
            </w:r>
          </w:p>
        </w:tc>
        <w:tc>
          <w:tcPr>
            <w:tcW w:w="1710" w:type="dxa"/>
            <w:shd w:val="clear" w:color="auto" w:fill="auto"/>
            <w:noWrap/>
            <w:vAlign w:val="center"/>
            <w:hideMark/>
          </w:tcPr>
          <w:p w14:paraId="6CE42398"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42,80,821</w:t>
            </w:r>
          </w:p>
        </w:tc>
        <w:tc>
          <w:tcPr>
            <w:tcW w:w="2070" w:type="dxa"/>
            <w:shd w:val="clear" w:color="auto" w:fill="auto"/>
            <w:noWrap/>
            <w:vAlign w:val="center"/>
            <w:hideMark/>
          </w:tcPr>
          <w:p w14:paraId="073673C9"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25,64,089</w:t>
            </w:r>
          </w:p>
        </w:tc>
      </w:tr>
      <w:tr w:rsidR="00E16E7F" w:rsidRPr="00E16E7F" w14:paraId="562337A8" w14:textId="77777777" w:rsidTr="00E16E7F">
        <w:trPr>
          <w:trHeight w:val="20"/>
        </w:trPr>
        <w:tc>
          <w:tcPr>
            <w:tcW w:w="627" w:type="dxa"/>
            <w:shd w:val="clear" w:color="auto" w:fill="auto"/>
            <w:noWrap/>
            <w:vAlign w:val="center"/>
            <w:hideMark/>
          </w:tcPr>
          <w:p w14:paraId="7E7BAF10"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 </w:t>
            </w:r>
          </w:p>
        </w:tc>
        <w:tc>
          <w:tcPr>
            <w:tcW w:w="4768" w:type="dxa"/>
            <w:shd w:val="clear" w:color="auto" w:fill="auto"/>
            <w:vAlign w:val="center"/>
            <w:hideMark/>
          </w:tcPr>
          <w:p w14:paraId="69F800CE" w14:textId="77777777" w:rsidR="00E16E7F" w:rsidRPr="00E16E7F" w:rsidRDefault="00E16E7F" w:rsidP="00E16E7F">
            <w:pPr>
              <w:spacing w:after="0" w:line="360" w:lineRule="auto"/>
              <w:jc w:val="right"/>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Total (Plant &amp; Equipment)</w:t>
            </w:r>
          </w:p>
        </w:tc>
        <w:tc>
          <w:tcPr>
            <w:tcW w:w="1710" w:type="dxa"/>
            <w:shd w:val="clear" w:color="auto" w:fill="auto"/>
            <w:noWrap/>
            <w:vAlign w:val="center"/>
            <w:hideMark/>
          </w:tcPr>
          <w:p w14:paraId="6A43D2BF"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78,11,01,90,651</w:t>
            </w:r>
          </w:p>
        </w:tc>
        <w:tc>
          <w:tcPr>
            <w:tcW w:w="2070" w:type="dxa"/>
            <w:shd w:val="clear" w:color="auto" w:fill="auto"/>
            <w:noWrap/>
            <w:vAlign w:val="center"/>
            <w:hideMark/>
          </w:tcPr>
          <w:p w14:paraId="46F8E984"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63,26,04,86,789</w:t>
            </w:r>
          </w:p>
        </w:tc>
      </w:tr>
      <w:tr w:rsidR="00E16E7F" w:rsidRPr="00E16E7F" w14:paraId="0C4AC7D7" w14:textId="77777777" w:rsidTr="00E16E7F">
        <w:trPr>
          <w:trHeight w:val="20"/>
        </w:trPr>
        <w:tc>
          <w:tcPr>
            <w:tcW w:w="627" w:type="dxa"/>
            <w:shd w:val="clear" w:color="auto" w:fill="auto"/>
            <w:noWrap/>
            <w:vAlign w:val="center"/>
            <w:hideMark/>
          </w:tcPr>
          <w:p w14:paraId="201B058B"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lastRenderedPageBreak/>
              <w:t> </w:t>
            </w:r>
          </w:p>
        </w:tc>
        <w:tc>
          <w:tcPr>
            <w:tcW w:w="4768" w:type="dxa"/>
            <w:shd w:val="clear" w:color="auto" w:fill="auto"/>
            <w:vAlign w:val="center"/>
            <w:hideMark/>
          </w:tcPr>
          <w:p w14:paraId="47B07359" w14:textId="77777777" w:rsidR="00E16E7F" w:rsidRPr="00E16E7F" w:rsidRDefault="00E16E7F" w:rsidP="00E16E7F">
            <w:pPr>
              <w:spacing w:after="0" w:line="360" w:lineRule="auto"/>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Other Assets</w:t>
            </w:r>
          </w:p>
        </w:tc>
        <w:tc>
          <w:tcPr>
            <w:tcW w:w="1710" w:type="dxa"/>
            <w:shd w:val="clear" w:color="auto" w:fill="auto"/>
            <w:noWrap/>
            <w:vAlign w:val="center"/>
            <w:hideMark/>
          </w:tcPr>
          <w:p w14:paraId="5745EC9B"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 </w:t>
            </w:r>
          </w:p>
        </w:tc>
        <w:tc>
          <w:tcPr>
            <w:tcW w:w="2070" w:type="dxa"/>
            <w:shd w:val="clear" w:color="auto" w:fill="auto"/>
            <w:noWrap/>
            <w:vAlign w:val="center"/>
            <w:hideMark/>
          </w:tcPr>
          <w:p w14:paraId="3092D6E4"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 </w:t>
            </w:r>
          </w:p>
        </w:tc>
      </w:tr>
      <w:tr w:rsidR="00E16E7F" w:rsidRPr="00E16E7F" w14:paraId="6454A9BA" w14:textId="77777777" w:rsidTr="00E16E7F">
        <w:trPr>
          <w:trHeight w:val="20"/>
        </w:trPr>
        <w:tc>
          <w:tcPr>
            <w:tcW w:w="627" w:type="dxa"/>
            <w:shd w:val="clear" w:color="auto" w:fill="auto"/>
            <w:noWrap/>
            <w:vAlign w:val="center"/>
            <w:hideMark/>
          </w:tcPr>
          <w:p w14:paraId="2BE142DF"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13</w:t>
            </w:r>
          </w:p>
        </w:tc>
        <w:tc>
          <w:tcPr>
            <w:tcW w:w="4768" w:type="dxa"/>
            <w:shd w:val="clear" w:color="auto" w:fill="auto"/>
            <w:vAlign w:val="center"/>
            <w:hideMark/>
          </w:tcPr>
          <w:p w14:paraId="7BCF2E97" w14:textId="77777777" w:rsidR="00E16E7F" w:rsidRPr="00E16E7F" w:rsidRDefault="00E16E7F" w:rsidP="00E16E7F">
            <w:pPr>
              <w:spacing w:after="0" w:line="360" w:lineRule="auto"/>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Office Equipment</w:t>
            </w:r>
          </w:p>
        </w:tc>
        <w:tc>
          <w:tcPr>
            <w:tcW w:w="1710" w:type="dxa"/>
            <w:shd w:val="clear" w:color="auto" w:fill="auto"/>
            <w:noWrap/>
            <w:vAlign w:val="center"/>
            <w:hideMark/>
          </w:tcPr>
          <w:p w14:paraId="563B3EEE"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2,96,68,260</w:t>
            </w:r>
          </w:p>
        </w:tc>
        <w:tc>
          <w:tcPr>
            <w:tcW w:w="2070" w:type="dxa"/>
            <w:shd w:val="clear" w:color="auto" w:fill="auto"/>
            <w:noWrap/>
            <w:vAlign w:val="center"/>
            <w:hideMark/>
          </w:tcPr>
          <w:p w14:paraId="39EA15D7"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59,98,057</w:t>
            </w:r>
          </w:p>
        </w:tc>
      </w:tr>
      <w:tr w:rsidR="00E16E7F" w:rsidRPr="00E16E7F" w14:paraId="3C89318D" w14:textId="77777777" w:rsidTr="00E16E7F">
        <w:trPr>
          <w:trHeight w:val="20"/>
        </w:trPr>
        <w:tc>
          <w:tcPr>
            <w:tcW w:w="627" w:type="dxa"/>
            <w:shd w:val="clear" w:color="auto" w:fill="auto"/>
            <w:noWrap/>
            <w:vAlign w:val="center"/>
            <w:hideMark/>
          </w:tcPr>
          <w:p w14:paraId="1F002F7F"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14</w:t>
            </w:r>
          </w:p>
        </w:tc>
        <w:tc>
          <w:tcPr>
            <w:tcW w:w="4768" w:type="dxa"/>
            <w:shd w:val="clear" w:color="auto" w:fill="auto"/>
            <w:vAlign w:val="center"/>
            <w:hideMark/>
          </w:tcPr>
          <w:p w14:paraId="652AD654" w14:textId="1E48166A" w:rsidR="00E16E7F" w:rsidRPr="00E16E7F" w:rsidRDefault="00E16E7F" w:rsidP="00E16E7F">
            <w:pPr>
              <w:spacing w:after="0" w:line="360" w:lineRule="auto"/>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Furniture &amp; Fixtures</w:t>
            </w:r>
          </w:p>
        </w:tc>
        <w:tc>
          <w:tcPr>
            <w:tcW w:w="1710" w:type="dxa"/>
            <w:shd w:val="clear" w:color="auto" w:fill="auto"/>
            <w:noWrap/>
            <w:vAlign w:val="center"/>
            <w:hideMark/>
          </w:tcPr>
          <w:p w14:paraId="376D4163"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2,58,14,159</w:t>
            </w:r>
          </w:p>
        </w:tc>
        <w:tc>
          <w:tcPr>
            <w:tcW w:w="2070" w:type="dxa"/>
            <w:shd w:val="clear" w:color="auto" w:fill="auto"/>
            <w:noWrap/>
            <w:vAlign w:val="center"/>
            <w:hideMark/>
          </w:tcPr>
          <w:p w14:paraId="757249E1"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40,54,822</w:t>
            </w:r>
          </w:p>
        </w:tc>
      </w:tr>
      <w:tr w:rsidR="00E16E7F" w:rsidRPr="00E16E7F" w14:paraId="346E4D7E" w14:textId="77777777" w:rsidTr="00E16E7F">
        <w:trPr>
          <w:trHeight w:val="20"/>
        </w:trPr>
        <w:tc>
          <w:tcPr>
            <w:tcW w:w="627" w:type="dxa"/>
            <w:shd w:val="clear" w:color="auto" w:fill="auto"/>
            <w:noWrap/>
            <w:vAlign w:val="center"/>
            <w:hideMark/>
          </w:tcPr>
          <w:p w14:paraId="763ECEF4"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15</w:t>
            </w:r>
          </w:p>
        </w:tc>
        <w:tc>
          <w:tcPr>
            <w:tcW w:w="4768" w:type="dxa"/>
            <w:shd w:val="clear" w:color="auto" w:fill="auto"/>
            <w:vAlign w:val="center"/>
            <w:hideMark/>
          </w:tcPr>
          <w:p w14:paraId="62965396" w14:textId="77777777" w:rsidR="00E16E7F" w:rsidRPr="00E16E7F" w:rsidRDefault="00E16E7F" w:rsidP="00E16E7F">
            <w:pPr>
              <w:spacing w:after="0" w:line="360" w:lineRule="auto"/>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Computers</w:t>
            </w:r>
          </w:p>
        </w:tc>
        <w:tc>
          <w:tcPr>
            <w:tcW w:w="1710" w:type="dxa"/>
            <w:shd w:val="clear" w:color="auto" w:fill="auto"/>
            <w:noWrap/>
            <w:vAlign w:val="center"/>
            <w:hideMark/>
          </w:tcPr>
          <w:p w14:paraId="3C117F87"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2,47,64,547</w:t>
            </w:r>
          </w:p>
        </w:tc>
        <w:tc>
          <w:tcPr>
            <w:tcW w:w="2070" w:type="dxa"/>
            <w:shd w:val="clear" w:color="auto" w:fill="auto"/>
            <w:noWrap/>
            <w:vAlign w:val="center"/>
            <w:hideMark/>
          </w:tcPr>
          <w:p w14:paraId="06563650"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25,94,287</w:t>
            </w:r>
          </w:p>
        </w:tc>
      </w:tr>
      <w:tr w:rsidR="00E16E7F" w:rsidRPr="00E16E7F" w14:paraId="5F5C5A12" w14:textId="77777777" w:rsidTr="00E16E7F">
        <w:trPr>
          <w:trHeight w:val="20"/>
        </w:trPr>
        <w:tc>
          <w:tcPr>
            <w:tcW w:w="627" w:type="dxa"/>
            <w:shd w:val="clear" w:color="auto" w:fill="auto"/>
            <w:noWrap/>
            <w:vAlign w:val="center"/>
            <w:hideMark/>
          </w:tcPr>
          <w:p w14:paraId="069F979E"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16</w:t>
            </w:r>
          </w:p>
        </w:tc>
        <w:tc>
          <w:tcPr>
            <w:tcW w:w="4768" w:type="dxa"/>
            <w:shd w:val="clear" w:color="auto" w:fill="auto"/>
            <w:vAlign w:val="center"/>
            <w:hideMark/>
          </w:tcPr>
          <w:p w14:paraId="33884EC2" w14:textId="77777777" w:rsidR="00E16E7F" w:rsidRPr="00E16E7F" w:rsidRDefault="00E16E7F" w:rsidP="00E16E7F">
            <w:pPr>
              <w:spacing w:after="0" w:line="360" w:lineRule="auto"/>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Vehicles (Cars, Motor Bikes, Fire tenders)</w:t>
            </w:r>
          </w:p>
        </w:tc>
        <w:tc>
          <w:tcPr>
            <w:tcW w:w="1710" w:type="dxa"/>
            <w:shd w:val="clear" w:color="auto" w:fill="auto"/>
            <w:noWrap/>
            <w:vAlign w:val="center"/>
            <w:hideMark/>
          </w:tcPr>
          <w:p w14:paraId="0F423176"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2,05,50,925</w:t>
            </w:r>
          </w:p>
        </w:tc>
        <w:tc>
          <w:tcPr>
            <w:tcW w:w="2070" w:type="dxa"/>
            <w:shd w:val="clear" w:color="auto" w:fill="auto"/>
            <w:noWrap/>
            <w:vAlign w:val="center"/>
            <w:hideMark/>
          </w:tcPr>
          <w:p w14:paraId="79702C31"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28,82,766</w:t>
            </w:r>
          </w:p>
        </w:tc>
      </w:tr>
      <w:tr w:rsidR="00E16E7F" w:rsidRPr="00E16E7F" w14:paraId="520B2F38" w14:textId="77777777" w:rsidTr="00E16E7F">
        <w:trPr>
          <w:trHeight w:val="20"/>
        </w:trPr>
        <w:tc>
          <w:tcPr>
            <w:tcW w:w="5395" w:type="dxa"/>
            <w:gridSpan w:val="2"/>
            <w:shd w:val="clear" w:color="auto" w:fill="auto"/>
            <w:noWrap/>
            <w:vAlign w:val="center"/>
            <w:hideMark/>
          </w:tcPr>
          <w:p w14:paraId="74F8518F" w14:textId="77777777" w:rsidR="00E16E7F" w:rsidRPr="00E16E7F" w:rsidRDefault="00E16E7F" w:rsidP="00E16E7F">
            <w:pPr>
              <w:spacing w:after="0" w:line="360" w:lineRule="auto"/>
              <w:jc w:val="right"/>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Total (Other Assets)</w:t>
            </w:r>
          </w:p>
        </w:tc>
        <w:tc>
          <w:tcPr>
            <w:tcW w:w="1710" w:type="dxa"/>
            <w:shd w:val="clear" w:color="auto" w:fill="auto"/>
            <w:noWrap/>
            <w:vAlign w:val="center"/>
            <w:hideMark/>
          </w:tcPr>
          <w:p w14:paraId="755DBFCD"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10,07,97,891</w:t>
            </w:r>
          </w:p>
        </w:tc>
        <w:tc>
          <w:tcPr>
            <w:tcW w:w="2070" w:type="dxa"/>
            <w:shd w:val="clear" w:color="auto" w:fill="auto"/>
            <w:noWrap/>
            <w:vAlign w:val="center"/>
            <w:hideMark/>
          </w:tcPr>
          <w:p w14:paraId="28940832"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1,55,29,931</w:t>
            </w:r>
          </w:p>
        </w:tc>
      </w:tr>
      <w:tr w:rsidR="00E16E7F" w:rsidRPr="00E16E7F" w14:paraId="6E2783DB" w14:textId="77777777" w:rsidTr="00E16E7F">
        <w:trPr>
          <w:trHeight w:val="20"/>
        </w:trPr>
        <w:tc>
          <w:tcPr>
            <w:tcW w:w="5395" w:type="dxa"/>
            <w:gridSpan w:val="2"/>
            <w:shd w:val="clear" w:color="auto" w:fill="auto"/>
            <w:noWrap/>
            <w:vAlign w:val="center"/>
            <w:hideMark/>
          </w:tcPr>
          <w:p w14:paraId="121F5502" w14:textId="77777777" w:rsidR="00E16E7F" w:rsidRPr="00E16E7F" w:rsidRDefault="00E16E7F" w:rsidP="00E16E7F">
            <w:pPr>
              <w:spacing w:after="0" w:line="360" w:lineRule="auto"/>
              <w:jc w:val="right"/>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Grand Total</w:t>
            </w:r>
          </w:p>
        </w:tc>
        <w:tc>
          <w:tcPr>
            <w:tcW w:w="1710" w:type="dxa"/>
            <w:shd w:val="clear" w:color="auto" w:fill="auto"/>
            <w:noWrap/>
            <w:vAlign w:val="center"/>
            <w:hideMark/>
          </w:tcPr>
          <w:p w14:paraId="570CE326"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81,34,66,74,454</w:t>
            </w:r>
          </w:p>
        </w:tc>
        <w:tc>
          <w:tcPr>
            <w:tcW w:w="2070" w:type="dxa"/>
            <w:shd w:val="clear" w:color="auto" w:fill="auto"/>
            <w:noWrap/>
            <w:vAlign w:val="center"/>
            <w:hideMark/>
          </w:tcPr>
          <w:p w14:paraId="24731634"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65,77,85,14,001</w:t>
            </w:r>
          </w:p>
        </w:tc>
      </w:tr>
      <w:tr w:rsidR="00E16E7F" w:rsidRPr="00E16E7F" w14:paraId="6FBE7DFD" w14:textId="77777777" w:rsidTr="00E16E7F">
        <w:trPr>
          <w:trHeight w:val="20"/>
        </w:trPr>
        <w:tc>
          <w:tcPr>
            <w:tcW w:w="5395" w:type="dxa"/>
            <w:gridSpan w:val="2"/>
            <w:shd w:val="clear" w:color="auto" w:fill="auto"/>
            <w:noWrap/>
            <w:vAlign w:val="center"/>
            <w:hideMark/>
          </w:tcPr>
          <w:p w14:paraId="7CFA66E2" w14:textId="77777777" w:rsidR="00E16E7F" w:rsidRPr="00E16E7F" w:rsidRDefault="00E16E7F" w:rsidP="00E16E7F">
            <w:pPr>
              <w:spacing w:after="0" w:line="360" w:lineRule="auto"/>
              <w:jc w:val="right"/>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Rs. in Crores</w:t>
            </w:r>
          </w:p>
        </w:tc>
        <w:tc>
          <w:tcPr>
            <w:tcW w:w="1710" w:type="dxa"/>
            <w:shd w:val="clear" w:color="auto" w:fill="auto"/>
            <w:noWrap/>
            <w:vAlign w:val="center"/>
            <w:hideMark/>
          </w:tcPr>
          <w:p w14:paraId="2D49F5E5"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8,134.67</w:t>
            </w:r>
          </w:p>
        </w:tc>
        <w:tc>
          <w:tcPr>
            <w:tcW w:w="2070" w:type="dxa"/>
            <w:shd w:val="clear" w:color="auto" w:fill="auto"/>
            <w:noWrap/>
            <w:vAlign w:val="center"/>
            <w:hideMark/>
          </w:tcPr>
          <w:p w14:paraId="096B2D88"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6,577.85</w:t>
            </w:r>
          </w:p>
        </w:tc>
      </w:tr>
      <w:tr w:rsidR="00E16E7F" w:rsidRPr="00E16E7F" w14:paraId="55A01C4D" w14:textId="77777777" w:rsidTr="00E16E7F">
        <w:trPr>
          <w:trHeight w:val="20"/>
        </w:trPr>
        <w:tc>
          <w:tcPr>
            <w:tcW w:w="5395" w:type="dxa"/>
            <w:gridSpan w:val="2"/>
            <w:shd w:val="clear" w:color="auto" w:fill="auto"/>
            <w:noWrap/>
            <w:vAlign w:val="center"/>
            <w:hideMark/>
          </w:tcPr>
          <w:p w14:paraId="79F44CF7" w14:textId="77777777" w:rsidR="00E16E7F" w:rsidRPr="00E16E7F" w:rsidRDefault="00E16E7F" w:rsidP="00E16E7F">
            <w:pPr>
              <w:spacing w:after="0" w:line="360" w:lineRule="auto"/>
              <w:jc w:val="right"/>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Rs. in Crores (per MW)</w:t>
            </w:r>
          </w:p>
        </w:tc>
        <w:tc>
          <w:tcPr>
            <w:tcW w:w="1710" w:type="dxa"/>
            <w:shd w:val="clear" w:color="auto" w:fill="auto"/>
            <w:noWrap/>
            <w:vAlign w:val="center"/>
            <w:hideMark/>
          </w:tcPr>
          <w:p w14:paraId="2C399BE3"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6.78</w:t>
            </w:r>
          </w:p>
        </w:tc>
        <w:tc>
          <w:tcPr>
            <w:tcW w:w="2070" w:type="dxa"/>
            <w:shd w:val="clear" w:color="auto" w:fill="auto"/>
            <w:noWrap/>
            <w:vAlign w:val="center"/>
            <w:hideMark/>
          </w:tcPr>
          <w:p w14:paraId="391E2C8E"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5.48</w:t>
            </w:r>
          </w:p>
        </w:tc>
      </w:tr>
    </w:tbl>
    <w:p w14:paraId="4ADD9F3C" w14:textId="77777777" w:rsidR="00E16E7F" w:rsidRDefault="00E16E7F" w:rsidP="00C635CE">
      <w:pPr>
        <w:spacing w:after="0" w:line="360" w:lineRule="auto"/>
        <w:ind w:left="144" w:right="288"/>
        <w:jc w:val="both"/>
        <w:rPr>
          <w:rFonts w:ascii="Arial Narrow" w:hAnsi="Arial Narrow"/>
          <w:bCs/>
          <w:i w:val="0"/>
          <w:color w:val="000000" w:themeColor="text1"/>
          <w:sz w:val="26"/>
          <w:szCs w:val="26"/>
          <w:lang w:val="en-IN"/>
        </w:rPr>
      </w:pPr>
    </w:p>
    <w:p w14:paraId="2A69C157" w14:textId="067DDE4A" w:rsidR="00E2617D" w:rsidRPr="00E2617D" w:rsidRDefault="00E2617D" w:rsidP="00C635CE">
      <w:pPr>
        <w:pStyle w:val="Heading3"/>
        <w:ind w:left="144" w:right="288"/>
        <w:rPr>
          <w:rFonts w:ascii="Arial Narrow" w:hAnsi="Arial Narrow"/>
          <w:i w:val="0"/>
        </w:rPr>
      </w:pPr>
      <w:bookmarkStart w:id="88" w:name="_Toc123328268"/>
      <w:bookmarkStart w:id="89" w:name="_Toc151376087"/>
      <w:r w:rsidRPr="00E2617D">
        <w:rPr>
          <w:rFonts w:ascii="Arial Narrow" w:hAnsi="Arial Narrow"/>
          <w:i w:val="0"/>
        </w:rPr>
        <w:t>BASIS OF VALUATION OF POWER PLANT: -</w:t>
      </w:r>
      <w:bookmarkEnd w:id="86"/>
      <w:bookmarkEnd w:id="87"/>
      <w:bookmarkEnd w:id="88"/>
      <w:bookmarkEnd w:id="89"/>
    </w:p>
    <w:p w14:paraId="275E8DE3" w14:textId="67384420" w:rsidR="00E2617D" w:rsidRPr="00E2617D" w:rsidRDefault="00E2617D" w:rsidP="00C635CE">
      <w:pPr>
        <w:spacing w:after="0" w:line="360" w:lineRule="auto"/>
        <w:ind w:left="144" w:right="288"/>
        <w:jc w:val="both"/>
        <w:rPr>
          <w:rFonts w:ascii="Arial Narrow" w:hAnsi="Arial Narrow"/>
          <w:bCs/>
          <w:i w:val="0"/>
          <w:color w:val="000000" w:themeColor="text1"/>
          <w:sz w:val="26"/>
          <w:szCs w:val="26"/>
          <w:lang w:val="en-IN"/>
        </w:rPr>
      </w:pPr>
      <w:r w:rsidRPr="00E2617D">
        <w:rPr>
          <w:rFonts w:ascii="Arial Narrow" w:hAnsi="Arial Narrow"/>
          <w:bCs/>
          <w:i w:val="0"/>
          <w:color w:val="000000" w:themeColor="text1"/>
          <w:sz w:val="26"/>
          <w:szCs w:val="26"/>
          <w:lang w:val="en-IN"/>
        </w:rPr>
        <w:t xml:space="preserve">The factors considered for valuation of </w:t>
      </w:r>
      <w:r w:rsidR="00890AC9">
        <w:rPr>
          <w:rFonts w:ascii="Arial Narrow" w:hAnsi="Arial Narrow"/>
          <w:bCs/>
          <w:i w:val="0"/>
          <w:color w:val="000000" w:themeColor="text1"/>
          <w:sz w:val="26"/>
          <w:szCs w:val="26"/>
          <w:lang w:val="en-IN"/>
        </w:rPr>
        <w:t>CEPL</w:t>
      </w:r>
      <w:r w:rsidR="00335AAD">
        <w:rPr>
          <w:rFonts w:ascii="Arial Narrow" w:hAnsi="Arial Narrow"/>
          <w:bCs/>
          <w:i w:val="0"/>
          <w:color w:val="000000" w:themeColor="text1"/>
          <w:sz w:val="26"/>
          <w:szCs w:val="26"/>
          <w:lang w:val="en-IN"/>
        </w:rPr>
        <w:t>’s</w:t>
      </w:r>
      <w:r w:rsidRPr="00E2617D">
        <w:rPr>
          <w:rFonts w:ascii="Arial Narrow" w:hAnsi="Arial Narrow"/>
          <w:bCs/>
          <w:i w:val="0"/>
          <w:color w:val="000000" w:themeColor="text1"/>
          <w:sz w:val="26"/>
          <w:szCs w:val="26"/>
          <w:lang w:val="en-IN"/>
        </w:rPr>
        <w:t xml:space="preserve"> </w:t>
      </w:r>
      <w:r w:rsidR="00060AFB">
        <w:rPr>
          <w:rFonts w:ascii="Arial Narrow" w:hAnsi="Arial Narrow"/>
          <w:bCs/>
          <w:i w:val="0"/>
          <w:color w:val="000000" w:themeColor="text1"/>
          <w:sz w:val="26"/>
          <w:szCs w:val="26"/>
          <w:lang w:val="en-IN"/>
        </w:rPr>
        <w:t>2 X 600 MW</w:t>
      </w:r>
      <w:r w:rsidRPr="00E2617D">
        <w:rPr>
          <w:rFonts w:ascii="Arial Narrow" w:hAnsi="Arial Narrow"/>
          <w:bCs/>
          <w:i w:val="0"/>
          <w:color w:val="000000" w:themeColor="text1"/>
          <w:sz w:val="26"/>
          <w:szCs w:val="26"/>
          <w:lang w:val="en-IN"/>
        </w:rPr>
        <w:t xml:space="preserve"> Subcritical Coal Based Thermal Power Plant are as under: - </w:t>
      </w:r>
    </w:p>
    <w:p w14:paraId="7AA84FCA" w14:textId="2609E58E" w:rsidR="000E4102" w:rsidRDefault="00E2617D" w:rsidP="00E16E7F">
      <w:pPr>
        <w:pStyle w:val="ListParagraph"/>
        <w:numPr>
          <w:ilvl w:val="0"/>
          <w:numId w:val="7"/>
        </w:numPr>
        <w:spacing w:after="0" w:line="360" w:lineRule="auto"/>
        <w:ind w:left="144" w:right="288" w:firstLine="36"/>
        <w:jc w:val="both"/>
        <w:rPr>
          <w:rFonts w:ascii="Arial Narrow" w:hAnsi="Arial Narrow"/>
          <w:bCs/>
          <w:i w:val="0"/>
          <w:sz w:val="26"/>
          <w:szCs w:val="26"/>
          <w:lang w:val="en-IN"/>
        </w:rPr>
      </w:pPr>
      <w:r>
        <w:rPr>
          <w:rFonts w:ascii="Arial Narrow" w:hAnsi="Arial Narrow"/>
          <w:bCs/>
          <w:i w:val="0"/>
          <w:sz w:val="26"/>
          <w:szCs w:val="26"/>
          <w:lang w:val="en-IN"/>
        </w:rPr>
        <w:t xml:space="preserve">Replacement Cost </w:t>
      </w:r>
    </w:p>
    <w:p w14:paraId="358BDF1C" w14:textId="6E241E39" w:rsidR="00E2617D" w:rsidRDefault="00E2617D" w:rsidP="00E16E7F">
      <w:pPr>
        <w:pStyle w:val="ListParagraph"/>
        <w:numPr>
          <w:ilvl w:val="0"/>
          <w:numId w:val="7"/>
        </w:numPr>
        <w:spacing w:after="0" w:line="360" w:lineRule="auto"/>
        <w:ind w:left="144" w:right="288" w:firstLine="36"/>
        <w:jc w:val="both"/>
        <w:rPr>
          <w:rFonts w:ascii="Arial Narrow" w:hAnsi="Arial Narrow"/>
          <w:bCs/>
          <w:i w:val="0"/>
          <w:sz w:val="26"/>
          <w:szCs w:val="26"/>
          <w:lang w:val="en-IN"/>
        </w:rPr>
      </w:pPr>
      <w:r w:rsidRPr="00E2617D">
        <w:rPr>
          <w:rFonts w:ascii="Arial Narrow" w:hAnsi="Arial Narrow"/>
          <w:bCs/>
          <w:i w:val="0"/>
          <w:sz w:val="26"/>
          <w:szCs w:val="26"/>
          <w:lang w:val="en-IN"/>
        </w:rPr>
        <w:t>Gross &amp; Net block</w:t>
      </w:r>
    </w:p>
    <w:p w14:paraId="2E48814C" w14:textId="6526CD0C" w:rsidR="00E2617D" w:rsidRDefault="00E2617D" w:rsidP="00E16E7F">
      <w:pPr>
        <w:pStyle w:val="ListParagraph"/>
        <w:numPr>
          <w:ilvl w:val="0"/>
          <w:numId w:val="7"/>
        </w:numPr>
        <w:spacing w:after="0" w:line="360" w:lineRule="auto"/>
        <w:ind w:left="144" w:right="288" w:firstLine="36"/>
        <w:jc w:val="both"/>
        <w:rPr>
          <w:rFonts w:ascii="Arial Narrow" w:hAnsi="Arial Narrow"/>
          <w:bCs/>
          <w:i w:val="0"/>
          <w:sz w:val="26"/>
          <w:szCs w:val="26"/>
          <w:lang w:val="en-IN"/>
        </w:rPr>
      </w:pPr>
      <w:r>
        <w:rPr>
          <w:rFonts w:ascii="Arial Narrow" w:hAnsi="Arial Narrow"/>
          <w:bCs/>
          <w:i w:val="0"/>
          <w:sz w:val="26"/>
          <w:szCs w:val="26"/>
          <w:lang w:val="en-IN"/>
        </w:rPr>
        <w:t>F</w:t>
      </w:r>
      <w:r w:rsidRPr="00E2617D">
        <w:rPr>
          <w:rFonts w:ascii="Arial Narrow" w:hAnsi="Arial Narrow"/>
          <w:bCs/>
          <w:i w:val="0"/>
          <w:sz w:val="26"/>
          <w:szCs w:val="26"/>
          <w:lang w:val="en-IN"/>
        </w:rPr>
        <w:t xml:space="preserve">ixed </w:t>
      </w:r>
      <w:r>
        <w:rPr>
          <w:rFonts w:ascii="Arial Narrow" w:hAnsi="Arial Narrow"/>
          <w:bCs/>
          <w:i w:val="0"/>
          <w:sz w:val="26"/>
          <w:szCs w:val="26"/>
          <w:lang w:val="en-IN"/>
        </w:rPr>
        <w:t xml:space="preserve">Asset </w:t>
      </w:r>
      <w:r w:rsidR="00816B0A">
        <w:rPr>
          <w:rFonts w:ascii="Arial Narrow" w:hAnsi="Arial Narrow"/>
          <w:bCs/>
          <w:i w:val="0"/>
          <w:sz w:val="26"/>
          <w:szCs w:val="26"/>
          <w:lang w:val="en-IN"/>
        </w:rPr>
        <w:t>Register</w:t>
      </w:r>
    </w:p>
    <w:p w14:paraId="55E550FF" w14:textId="76CD2B1D" w:rsidR="00E2617D" w:rsidRPr="00E2617D" w:rsidRDefault="00E2617D" w:rsidP="00E16E7F">
      <w:pPr>
        <w:pStyle w:val="ListParagraph"/>
        <w:numPr>
          <w:ilvl w:val="0"/>
          <w:numId w:val="7"/>
        </w:numPr>
        <w:spacing w:after="0" w:line="360" w:lineRule="auto"/>
        <w:ind w:left="144" w:right="288" w:firstLine="36"/>
        <w:jc w:val="both"/>
        <w:rPr>
          <w:rFonts w:ascii="Arial Narrow" w:hAnsi="Arial Narrow"/>
          <w:bCs/>
          <w:i w:val="0"/>
          <w:sz w:val="26"/>
          <w:szCs w:val="26"/>
          <w:lang w:val="en-IN"/>
        </w:rPr>
      </w:pPr>
      <w:r w:rsidRPr="00E2617D">
        <w:rPr>
          <w:rFonts w:ascii="Arial Narrow" w:hAnsi="Arial Narrow"/>
          <w:bCs/>
          <w:i w:val="0"/>
          <w:sz w:val="26"/>
          <w:szCs w:val="26"/>
          <w:lang w:val="en-IN"/>
        </w:rPr>
        <w:t>Power Plant Land Area</w:t>
      </w:r>
    </w:p>
    <w:p w14:paraId="59612711" w14:textId="72A7D6A8" w:rsidR="00E2617D" w:rsidRPr="00E2617D" w:rsidRDefault="000E4102" w:rsidP="00E16E7F">
      <w:pPr>
        <w:pStyle w:val="ListParagraph"/>
        <w:numPr>
          <w:ilvl w:val="0"/>
          <w:numId w:val="7"/>
        </w:numPr>
        <w:spacing w:after="0" w:line="360" w:lineRule="auto"/>
        <w:ind w:left="144" w:right="288" w:firstLine="36"/>
        <w:jc w:val="both"/>
        <w:rPr>
          <w:rFonts w:ascii="Arial Narrow" w:hAnsi="Arial Narrow"/>
          <w:bCs/>
          <w:i w:val="0"/>
          <w:sz w:val="26"/>
          <w:szCs w:val="26"/>
          <w:lang w:val="en-IN"/>
        </w:rPr>
      </w:pPr>
      <w:r>
        <w:rPr>
          <w:rFonts w:ascii="Arial Narrow" w:hAnsi="Arial Narrow"/>
          <w:bCs/>
          <w:i w:val="0"/>
          <w:sz w:val="26"/>
          <w:szCs w:val="26"/>
          <w:lang w:val="en-IN"/>
        </w:rPr>
        <w:t xml:space="preserve">Circle Rate and </w:t>
      </w:r>
      <w:r w:rsidR="00E2617D" w:rsidRPr="00E2617D">
        <w:rPr>
          <w:rFonts w:ascii="Arial Narrow" w:hAnsi="Arial Narrow"/>
          <w:bCs/>
          <w:i w:val="0"/>
          <w:sz w:val="26"/>
          <w:szCs w:val="26"/>
          <w:lang w:val="en-IN"/>
        </w:rPr>
        <w:t>Prevailing market rates</w:t>
      </w:r>
      <w:r>
        <w:rPr>
          <w:rFonts w:ascii="Arial Narrow" w:hAnsi="Arial Narrow"/>
          <w:bCs/>
          <w:i w:val="0"/>
          <w:sz w:val="26"/>
          <w:szCs w:val="26"/>
          <w:lang w:val="en-IN"/>
        </w:rPr>
        <w:t xml:space="preserve"> of la</w:t>
      </w:r>
      <w:r w:rsidR="00E2617D" w:rsidRPr="00E2617D">
        <w:rPr>
          <w:rFonts w:ascii="Arial Narrow" w:hAnsi="Arial Narrow"/>
          <w:bCs/>
          <w:i w:val="0"/>
          <w:sz w:val="26"/>
          <w:szCs w:val="26"/>
          <w:lang w:val="en-IN"/>
        </w:rPr>
        <w:t>nd</w:t>
      </w:r>
    </w:p>
    <w:p w14:paraId="7F24AE9C" w14:textId="7709C79D" w:rsidR="00E2617D" w:rsidRPr="00E2617D" w:rsidRDefault="00E2617D" w:rsidP="00E16E7F">
      <w:pPr>
        <w:pStyle w:val="ListParagraph"/>
        <w:numPr>
          <w:ilvl w:val="0"/>
          <w:numId w:val="7"/>
        </w:numPr>
        <w:spacing w:after="0" w:line="360" w:lineRule="auto"/>
        <w:ind w:left="144" w:right="288" w:firstLine="36"/>
        <w:jc w:val="both"/>
        <w:rPr>
          <w:rFonts w:ascii="Arial Narrow" w:hAnsi="Arial Narrow"/>
          <w:bCs/>
          <w:i w:val="0"/>
          <w:sz w:val="26"/>
          <w:szCs w:val="26"/>
          <w:lang w:val="en-IN"/>
        </w:rPr>
      </w:pPr>
      <w:r w:rsidRPr="00E2617D">
        <w:rPr>
          <w:rFonts w:ascii="Arial Narrow" w:hAnsi="Arial Narrow"/>
          <w:bCs/>
          <w:i w:val="0"/>
          <w:sz w:val="26"/>
          <w:szCs w:val="26"/>
          <w:lang w:val="en-IN"/>
        </w:rPr>
        <w:t>Constructed Area of structures / buildings</w:t>
      </w:r>
    </w:p>
    <w:p w14:paraId="3D4B850B" w14:textId="5C326D27" w:rsidR="00E2617D" w:rsidRPr="00E2617D" w:rsidRDefault="00E2617D" w:rsidP="00E16E7F">
      <w:pPr>
        <w:pStyle w:val="ListParagraph"/>
        <w:numPr>
          <w:ilvl w:val="0"/>
          <w:numId w:val="7"/>
        </w:numPr>
        <w:spacing w:after="0" w:line="360" w:lineRule="auto"/>
        <w:ind w:left="144" w:right="288" w:firstLine="36"/>
        <w:jc w:val="both"/>
        <w:rPr>
          <w:rFonts w:ascii="Arial Narrow" w:hAnsi="Arial Narrow"/>
          <w:bCs/>
          <w:i w:val="0"/>
          <w:sz w:val="26"/>
          <w:szCs w:val="26"/>
          <w:lang w:val="en-IN"/>
        </w:rPr>
      </w:pPr>
      <w:r w:rsidRPr="00E2617D">
        <w:rPr>
          <w:rFonts w:ascii="Arial Narrow" w:hAnsi="Arial Narrow"/>
          <w:bCs/>
          <w:i w:val="0"/>
          <w:sz w:val="26"/>
          <w:szCs w:val="26"/>
          <w:lang w:val="en-IN"/>
        </w:rPr>
        <w:t xml:space="preserve">Age &amp; Condition </w:t>
      </w:r>
    </w:p>
    <w:p w14:paraId="303DD0A5" w14:textId="20390B40" w:rsidR="00E2617D" w:rsidRPr="00E2617D" w:rsidRDefault="00E2617D" w:rsidP="00E16E7F">
      <w:pPr>
        <w:pStyle w:val="ListParagraph"/>
        <w:numPr>
          <w:ilvl w:val="0"/>
          <w:numId w:val="7"/>
        </w:numPr>
        <w:spacing w:after="0" w:line="360" w:lineRule="auto"/>
        <w:ind w:left="144" w:right="288" w:firstLine="36"/>
        <w:jc w:val="both"/>
        <w:rPr>
          <w:rFonts w:ascii="Arial Narrow" w:hAnsi="Arial Narrow"/>
          <w:bCs/>
          <w:i w:val="0"/>
          <w:sz w:val="26"/>
          <w:szCs w:val="26"/>
          <w:lang w:val="en-IN"/>
        </w:rPr>
      </w:pPr>
      <w:r w:rsidRPr="00E2617D">
        <w:rPr>
          <w:rFonts w:ascii="Arial Narrow" w:hAnsi="Arial Narrow"/>
          <w:bCs/>
          <w:i w:val="0"/>
          <w:sz w:val="26"/>
          <w:szCs w:val="26"/>
          <w:lang w:val="en-IN"/>
        </w:rPr>
        <w:t>Rated Capacity</w:t>
      </w:r>
      <w:r>
        <w:rPr>
          <w:rFonts w:ascii="Arial Narrow" w:hAnsi="Arial Narrow"/>
          <w:bCs/>
          <w:i w:val="0"/>
          <w:sz w:val="26"/>
          <w:szCs w:val="26"/>
          <w:lang w:val="en-IN"/>
        </w:rPr>
        <w:t xml:space="preserve"> of Power Plant</w:t>
      </w:r>
    </w:p>
    <w:p w14:paraId="4E7A079B" w14:textId="408F4F6A" w:rsidR="00E2617D" w:rsidRPr="00E2617D" w:rsidRDefault="00E2617D" w:rsidP="00E16E7F">
      <w:pPr>
        <w:pStyle w:val="ListParagraph"/>
        <w:numPr>
          <w:ilvl w:val="0"/>
          <w:numId w:val="7"/>
        </w:numPr>
        <w:spacing w:after="0" w:line="360" w:lineRule="auto"/>
        <w:ind w:left="144" w:right="288" w:firstLine="36"/>
        <w:jc w:val="both"/>
        <w:rPr>
          <w:rFonts w:ascii="Arial Narrow" w:hAnsi="Arial Narrow"/>
          <w:bCs/>
          <w:i w:val="0"/>
          <w:sz w:val="26"/>
          <w:szCs w:val="26"/>
          <w:lang w:val="en-IN"/>
        </w:rPr>
      </w:pPr>
      <w:r w:rsidRPr="00E2617D">
        <w:rPr>
          <w:rFonts w:ascii="Arial Narrow" w:hAnsi="Arial Narrow"/>
          <w:bCs/>
          <w:i w:val="0"/>
          <w:sz w:val="26"/>
          <w:szCs w:val="26"/>
          <w:lang w:val="en-IN"/>
        </w:rPr>
        <w:t>Location Advantages</w:t>
      </w:r>
      <w:r>
        <w:rPr>
          <w:rFonts w:ascii="Arial Narrow" w:hAnsi="Arial Narrow"/>
          <w:bCs/>
          <w:i w:val="0"/>
          <w:sz w:val="26"/>
          <w:szCs w:val="26"/>
          <w:lang w:val="en-IN"/>
        </w:rPr>
        <w:t xml:space="preserve"> of Power Plant</w:t>
      </w:r>
    </w:p>
    <w:p w14:paraId="3A82B1F5" w14:textId="77777777" w:rsidR="00E2617D" w:rsidRPr="00E2617D" w:rsidRDefault="00E2617D" w:rsidP="00E16E7F">
      <w:pPr>
        <w:pStyle w:val="ListParagraph"/>
        <w:numPr>
          <w:ilvl w:val="0"/>
          <w:numId w:val="7"/>
        </w:numPr>
        <w:spacing w:after="0" w:line="360" w:lineRule="auto"/>
        <w:ind w:left="144" w:right="288" w:firstLine="36"/>
        <w:jc w:val="both"/>
        <w:rPr>
          <w:rFonts w:ascii="Arial Narrow" w:hAnsi="Arial Narrow"/>
          <w:bCs/>
          <w:i w:val="0"/>
          <w:sz w:val="26"/>
          <w:szCs w:val="26"/>
          <w:lang w:val="en-IN"/>
        </w:rPr>
      </w:pPr>
      <w:r w:rsidRPr="00E2617D">
        <w:rPr>
          <w:rFonts w:ascii="Arial Narrow" w:hAnsi="Arial Narrow"/>
          <w:bCs/>
          <w:i w:val="0"/>
          <w:sz w:val="26"/>
          <w:szCs w:val="26"/>
          <w:lang w:val="en-IN"/>
        </w:rPr>
        <w:t>Manufacturer /Supplier of BTG Equipment’s</w:t>
      </w:r>
    </w:p>
    <w:p w14:paraId="42F1C604" w14:textId="77777777" w:rsidR="00E2617D" w:rsidRPr="00E2617D" w:rsidRDefault="00E2617D" w:rsidP="00E16E7F">
      <w:pPr>
        <w:pStyle w:val="ListParagraph"/>
        <w:numPr>
          <w:ilvl w:val="0"/>
          <w:numId w:val="7"/>
        </w:numPr>
        <w:spacing w:after="0" w:line="360" w:lineRule="auto"/>
        <w:ind w:left="144" w:right="288" w:firstLine="36"/>
        <w:jc w:val="both"/>
        <w:rPr>
          <w:rFonts w:ascii="Arial Narrow" w:hAnsi="Arial Narrow"/>
          <w:bCs/>
          <w:i w:val="0"/>
          <w:sz w:val="26"/>
          <w:szCs w:val="26"/>
          <w:lang w:val="en-IN"/>
        </w:rPr>
      </w:pPr>
      <w:r w:rsidRPr="00E2617D">
        <w:rPr>
          <w:rFonts w:ascii="Arial Narrow" w:hAnsi="Arial Narrow"/>
          <w:bCs/>
          <w:i w:val="0"/>
          <w:sz w:val="26"/>
          <w:szCs w:val="26"/>
          <w:lang w:val="en-IN"/>
        </w:rPr>
        <w:t>Technology used</w:t>
      </w:r>
    </w:p>
    <w:p w14:paraId="50466244" w14:textId="77777777" w:rsidR="00E2617D" w:rsidRPr="00E2617D" w:rsidRDefault="00E2617D" w:rsidP="00E16E7F">
      <w:pPr>
        <w:pStyle w:val="ListParagraph"/>
        <w:numPr>
          <w:ilvl w:val="0"/>
          <w:numId w:val="7"/>
        </w:numPr>
        <w:spacing w:after="0" w:line="360" w:lineRule="auto"/>
        <w:ind w:left="144" w:right="288" w:firstLine="36"/>
        <w:jc w:val="both"/>
        <w:rPr>
          <w:rFonts w:ascii="Arial Narrow" w:hAnsi="Arial Narrow"/>
          <w:bCs/>
          <w:i w:val="0"/>
          <w:sz w:val="26"/>
          <w:szCs w:val="26"/>
          <w:lang w:val="en-IN"/>
        </w:rPr>
      </w:pPr>
      <w:r w:rsidRPr="00E2617D">
        <w:rPr>
          <w:rFonts w:ascii="Arial Narrow" w:hAnsi="Arial Narrow"/>
          <w:bCs/>
          <w:i w:val="0"/>
          <w:sz w:val="26"/>
          <w:szCs w:val="26"/>
          <w:lang w:val="en-IN"/>
        </w:rPr>
        <w:t>Availability of Raw material &amp; Water</w:t>
      </w:r>
    </w:p>
    <w:p w14:paraId="3734AA3D" w14:textId="733FCDFD" w:rsidR="00E2617D" w:rsidRPr="00E2617D" w:rsidRDefault="00E2617D" w:rsidP="00E16E7F">
      <w:pPr>
        <w:pStyle w:val="ListParagraph"/>
        <w:numPr>
          <w:ilvl w:val="0"/>
          <w:numId w:val="7"/>
        </w:numPr>
        <w:spacing w:after="0" w:line="360" w:lineRule="auto"/>
        <w:ind w:left="144" w:right="288" w:firstLine="36"/>
        <w:jc w:val="both"/>
        <w:rPr>
          <w:rFonts w:ascii="Arial Narrow" w:hAnsi="Arial Narrow"/>
          <w:bCs/>
          <w:i w:val="0"/>
          <w:sz w:val="26"/>
          <w:szCs w:val="26"/>
          <w:lang w:val="en-IN"/>
        </w:rPr>
      </w:pPr>
      <w:r w:rsidRPr="00E2617D">
        <w:rPr>
          <w:rFonts w:ascii="Arial Narrow" w:hAnsi="Arial Narrow"/>
          <w:bCs/>
          <w:i w:val="0"/>
          <w:sz w:val="26"/>
          <w:szCs w:val="26"/>
          <w:lang w:val="en-IN"/>
        </w:rPr>
        <w:t>Coal linkage</w:t>
      </w:r>
    </w:p>
    <w:p w14:paraId="7A73B056" w14:textId="37201D3D" w:rsidR="00E2617D" w:rsidRPr="00E2617D" w:rsidRDefault="00E2617D" w:rsidP="00E16E7F">
      <w:pPr>
        <w:pStyle w:val="ListParagraph"/>
        <w:numPr>
          <w:ilvl w:val="0"/>
          <w:numId w:val="7"/>
        </w:numPr>
        <w:spacing w:after="0" w:line="360" w:lineRule="auto"/>
        <w:ind w:left="144" w:right="288" w:firstLine="36"/>
        <w:jc w:val="both"/>
        <w:rPr>
          <w:rFonts w:ascii="Arial Narrow" w:hAnsi="Arial Narrow"/>
          <w:bCs/>
          <w:i w:val="0"/>
          <w:sz w:val="26"/>
          <w:szCs w:val="26"/>
          <w:lang w:val="en-IN"/>
        </w:rPr>
      </w:pPr>
      <w:r w:rsidRPr="00E2617D">
        <w:rPr>
          <w:rFonts w:ascii="Arial Narrow" w:hAnsi="Arial Narrow"/>
          <w:bCs/>
          <w:i w:val="0"/>
          <w:sz w:val="26"/>
          <w:szCs w:val="26"/>
          <w:lang w:val="en-IN"/>
        </w:rPr>
        <w:t>Power Evacuation</w:t>
      </w:r>
    </w:p>
    <w:p w14:paraId="4A3DB491" w14:textId="33A8C88E" w:rsidR="00E2617D" w:rsidRDefault="00E2617D" w:rsidP="00E16E7F">
      <w:pPr>
        <w:pStyle w:val="ListParagraph"/>
        <w:numPr>
          <w:ilvl w:val="0"/>
          <w:numId w:val="7"/>
        </w:numPr>
        <w:spacing w:after="0" w:line="360" w:lineRule="auto"/>
        <w:ind w:left="144" w:right="288" w:firstLine="36"/>
        <w:jc w:val="both"/>
        <w:rPr>
          <w:rFonts w:ascii="Arial Narrow" w:hAnsi="Arial Narrow"/>
          <w:bCs/>
          <w:i w:val="0"/>
          <w:sz w:val="26"/>
          <w:szCs w:val="26"/>
          <w:lang w:val="en-IN"/>
        </w:rPr>
      </w:pPr>
      <w:r>
        <w:rPr>
          <w:rFonts w:ascii="Arial Narrow" w:hAnsi="Arial Narrow"/>
          <w:bCs/>
          <w:i w:val="0"/>
          <w:sz w:val="26"/>
          <w:szCs w:val="26"/>
          <w:lang w:val="en-IN"/>
        </w:rPr>
        <w:t xml:space="preserve">Performance </w:t>
      </w:r>
    </w:p>
    <w:p w14:paraId="300AA478" w14:textId="3949408A" w:rsidR="00E2617D" w:rsidRPr="00E2617D" w:rsidRDefault="00E2617D" w:rsidP="00E16E7F">
      <w:pPr>
        <w:pStyle w:val="ListParagraph"/>
        <w:numPr>
          <w:ilvl w:val="0"/>
          <w:numId w:val="7"/>
        </w:numPr>
        <w:spacing w:after="0" w:line="360" w:lineRule="auto"/>
        <w:ind w:left="144" w:right="288" w:firstLine="36"/>
        <w:jc w:val="both"/>
        <w:rPr>
          <w:rFonts w:ascii="Arial Narrow" w:hAnsi="Arial Narrow"/>
          <w:bCs/>
          <w:i w:val="0"/>
          <w:sz w:val="26"/>
          <w:szCs w:val="26"/>
          <w:lang w:val="en-IN"/>
        </w:rPr>
      </w:pPr>
      <w:r w:rsidRPr="00E2617D">
        <w:rPr>
          <w:rFonts w:ascii="Arial Narrow" w:hAnsi="Arial Narrow"/>
          <w:bCs/>
          <w:i w:val="0"/>
          <w:sz w:val="26"/>
          <w:szCs w:val="26"/>
          <w:lang w:val="en-IN"/>
        </w:rPr>
        <w:lastRenderedPageBreak/>
        <w:t>Useful life of Power Plant</w:t>
      </w:r>
    </w:p>
    <w:p w14:paraId="235465C3" w14:textId="77777777" w:rsidR="00E2617D" w:rsidRPr="00E2617D" w:rsidRDefault="00E2617D" w:rsidP="00E16E7F">
      <w:pPr>
        <w:pStyle w:val="ListParagraph"/>
        <w:numPr>
          <w:ilvl w:val="0"/>
          <w:numId w:val="7"/>
        </w:numPr>
        <w:spacing w:after="0" w:line="360" w:lineRule="auto"/>
        <w:ind w:left="144" w:right="288" w:firstLine="36"/>
        <w:jc w:val="both"/>
        <w:rPr>
          <w:rFonts w:ascii="Arial Narrow" w:hAnsi="Arial Narrow"/>
          <w:bCs/>
          <w:i w:val="0"/>
          <w:sz w:val="26"/>
          <w:szCs w:val="26"/>
          <w:lang w:val="en-IN"/>
        </w:rPr>
      </w:pPr>
      <w:r w:rsidRPr="00E2617D">
        <w:rPr>
          <w:rFonts w:ascii="Arial Narrow" w:hAnsi="Arial Narrow"/>
          <w:bCs/>
          <w:i w:val="0"/>
          <w:sz w:val="26"/>
          <w:szCs w:val="26"/>
          <w:lang w:val="en-IN"/>
        </w:rPr>
        <w:t>Power Purchase Agreement</w:t>
      </w:r>
    </w:p>
    <w:p w14:paraId="77D0BF54" w14:textId="77777777" w:rsidR="00E2617D" w:rsidRPr="00E2617D" w:rsidRDefault="00E2617D" w:rsidP="00E16E7F">
      <w:pPr>
        <w:pStyle w:val="ListParagraph"/>
        <w:numPr>
          <w:ilvl w:val="0"/>
          <w:numId w:val="7"/>
        </w:numPr>
        <w:spacing w:after="0" w:line="360" w:lineRule="auto"/>
        <w:ind w:left="144" w:right="288" w:firstLine="36"/>
        <w:jc w:val="both"/>
        <w:rPr>
          <w:rFonts w:ascii="Arial Narrow" w:hAnsi="Arial Narrow"/>
          <w:bCs/>
          <w:i w:val="0"/>
          <w:sz w:val="26"/>
          <w:szCs w:val="26"/>
          <w:lang w:val="en-IN"/>
        </w:rPr>
      </w:pPr>
      <w:r w:rsidRPr="00E2617D">
        <w:rPr>
          <w:rFonts w:ascii="Arial Narrow" w:hAnsi="Arial Narrow"/>
          <w:bCs/>
          <w:i w:val="0"/>
          <w:sz w:val="26"/>
          <w:szCs w:val="26"/>
          <w:lang w:val="en-IN"/>
        </w:rPr>
        <w:t>Ash Disposal System.</w:t>
      </w:r>
    </w:p>
    <w:p w14:paraId="677DEE4E" w14:textId="77777777" w:rsidR="00E2617D" w:rsidRDefault="00E2617D" w:rsidP="00E16E7F">
      <w:pPr>
        <w:pStyle w:val="ListParagraph"/>
        <w:numPr>
          <w:ilvl w:val="0"/>
          <w:numId w:val="7"/>
        </w:numPr>
        <w:spacing w:after="0" w:line="360" w:lineRule="auto"/>
        <w:ind w:left="144" w:right="288" w:firstLine="36"/>
        <w:jc w:val="both"/>
        <w:rPr>
          <w:rFonts w:ascii="Arial Narrow" w:hAnsi="Arial Narrow"/>
          <w:bCs/>
          <w:i w:val="0"/>
          <w:sz w:val="26"/>
          <w:szCs w:val="26"/>
          <w:lang w:val="en-IN"/>
        </w:rPr>
      </w:pPr>
      <w:r w:rsidRPr="00E2617D">
        <w:rPr>
          <w:rFonts w:ascii="Arial Narrow" w:hAnsi="Arial Narrow"/>
          <w:bCs/>
          <w:i w:val="0"/>
          <w:sz w:val="26"/>
          <w:szCs w:val="26"/>
          <w:lang w:val="en-IN"/>
        </w:rPr>
        <w:t>Approvals and clearance</w:t>
      </w:r>
      <w:r>
        <w:rPr>
          <w:rFonts w:ascii="Arial Narrow" w:hAnsi="Arial Narrow"/>
          <w:bCs/>
          <w:i w:val="0"/>
          <w:sz w:val="26"/>
          <w:szCs w:val="26"/>
          <w:lang w:val="en-IN"/>
        </w:rPr>
        <w:t>s</w:t>
      </w:r>
    </w:p>
    <w:p w14:paraId="7740D23C" w14:textId="3C2EB90D" w:rsidR="00E2617D" w:rsidRPr="00E2617D" w:rsidRDefault="00E2617D" w:rsidP="00E16E7F">
      <w:pPr>
        <w:pStyle w:val="ListParagraph"/>
        <w:numPr>
          <w:ilvl w:val="0"/>
          <w:numId w:val="7"/>
        </w:numPr>
        <w:spacing w:after="0" w:line="360" w:lineRule="auto"/>
        <w:ind w:left="144" w:right="288" w:firstLine="36"/>
        <w:jc w:val="both"/>
        <w:rPr>
          <w:rFonts w:ascii="Arial Narrow" w:hAnsi="Arial Narrow"/>
          <w:bCs/>
          <w:i w:val="0"/>
          <w:sz w:val="26"/>
          <w:szCs w:val="26"/>
          <w:lang w:val="en-IN"/>
        </w:rPr>
      </w:pPr>
      <w:r w:rsidRPr="00E2617D">
        <w:rPr>
          <w:rFonts w:ascii="Arial Narrow" w:hAnsi="Arial Narrow"/>
          <w:bCs/>
          <w:i w:val="0"/>
          <w:sz w:val="26"/>
          <w:szCs w:val="26"/>
          <w:lang w:val="en-IN"/>
        </w:rPr>
        <w:t>Assets Insurance</w:t>
      </w:r>
    </w:p>
    <w:p w14:paraId="6AE83199" w14:textId="2133FCFC" w:rsidR="00D25777" w:rsidRDefault="00D25777" w:rsidP="00E16E7F">
      <w:pPr>
        <w:pStyle w:val="ListParagraph"/>
        <w:numPr>
          <w:ilvl w:val="0"/>
          <w:numId w:val="7"/>
        </w:numPr>
        <w:spacing w:after="0" w:line="360" w:lineRule="auto"/>
        <w:ind w:left="144" w:right="288" w:firstLine="36"/>
        <w:jc w:val="both"/>
        <w:rPr>
          <w:rFonts w:ascii="Arial Narrow" w:hAnsi="Arial Narrow"/>
          <w:bCs/>
          <w:i w:val="0"/>
          <w:sz w:val="26"/>
          <w:szCs w:val="26"/>
          <w:lang w:val="en-IN"/>
        </w:rPr>
      </w:pPr>
      <w:r>
        <w:rPr>
          <w:rFonts w:ascii="Arial Narrow" w:hAnsi="Arial Narrow"/>
          <w:bCs/>
          <w:i w:val="0"/>
          <w:sz w:val="26"/>
          <w:szCs w:val="26"/>
          <w:lang w:val="en-IN"/>
        </w:rPr>
        <w:t>Pre-Operative Expense</w:t>
      </w:r>
    </w:p>
    <w:p w14:paraId="26E0C953" w14:textId="6C72DC1B" w:rsidR="00E2617D" w:rsidRDefault="00E2617D" w:rsidP="00C635CE">
      <w:pPr>
        <w:autoSpaceDE w:val="0"/>
        <w:autoSpaceDN w:val="0"/>
        <w:adjustRightInd w:val="0"/>
        <w:spacing w:after="0" w:line="360" w:lineRule="auto"/>
        <w:ind w:left="144" w:right="288"/>
        <w:jc w:val="both"/>
        <w:rPr>
          <w:rFonts w:ascii="Arial" w:hAnsi="Arial" w:cs="Arial"/>
          <w:sz w:val="26"/>
          <w:szCs w:val="26"/>
        </w:rPr>
      </w:pPr>
    </w:p>
    <w:p w14:paraId="45423D10" w14:textId="19EFD444" w:rsidR="00E0413B" w:rsidRDefault="00E0413B" w:rsidP="00B04762">
      <w:pPr>
        <w:spacing w:after="0" w:line="360" w:lineRule="auto"/>
        <w:ind w:left="144" w:right="288"/>
        <w:jc w:val="both"/>
        <w:rPr>
          <w:rFonts w:ascii="Arial Narrow" w:hAnsi="Arial Narrow"/>
          <w:bCs/>
          <w:i w:val="0"/>
          <w:color w:val="000000" w:themeColor="text1"/>
          <w:sz w:val="26"/>
          <w:szCs w:val="26"/>
          <w:lang w:val="en-IN"/>
        </w:rPr>
      </w:pPr>
      <w:r w:rsidRPr="00E0413B">
        <w:rPr>
          <w:rFonts w:ascii="Arial Narrow" w:hAnsi="Arial Narrow"/>
          <w:bCs/>
          <w:i w:val="0"/>
          <w:color w:val="000000" w:themeColor="text1"/>
          <w:sz w:val="26"/>
          <w:szCs w:val="26"/>
          <w:lang w:val="en-IN"/>
        </w:rPr>
        <w:t xml:space="preserve">The project consists of </w:t>
      </w:r>
      <w:r w:rsidR="00841925">
        <w:rPr>
          <w:rFonts w:ascii="Arial Narrow" w:hAnsi="Arial Narrow"/>
          <w:bCs/>
          <w:i w:val="0"/>
          <w:color w:val="000000" w:themeColor="text1"/>
          <w:sz w:val="26"/>
          <w:szCs w:val="26"/>
          <w:lang w:val="en-IN"/>
        </w:rPr>
        <w:t>2</w:t>
      </w:r>
      <w:r w:rsidRPr="00E0413B">
        <w:rPr>
          <w:rFonts w:ascii="Arial Narrow" w:hAnsi="Arial Narrow"/>
          <w:bCs/>
          <w:i w:val="0"/>
          <w:color w:val="000000" w:themeColor="text1"/>
          <w:sz w:val="26"/>
          <w:szCs w:val="26"/>
          <w:lang w:val="en-IN"/>
        </w:rPr>
        <w:t xml:space="preserve"> units. The total cost incurred on the </w:t>
      </w:r>
      <w:r w:rsidR="00060AFB">
        <w:rPr>
          <w:rFonts w:ascii="Arial Narrow" w:hAnsi="Arial Narrow"/>
          <w:bCs/>
          <w:i w:val="0"/>
          <w:color w:val="000000" w:themeColor="text1"/>
          <w:sz w:val="26"/>
          <w:szCs w:val="26"/>
          <w:lang w:val="en-IN"/>
        </w:rPr>
        <w:t>2 X 600 MW</w:t>
      </w:r>
      <w:r w:rsidRPr="00E0413B">
        <w:rPr>
          <w:rFonts w:ascii="Arial Narrow" w:hAnsi="Arial Narrow"/>
          <w:bCs/>
          <w:i w:val="0"/>
          <w:color w:val="000000" w:themeColor="text1"/>
          <w:sz w:val="26"/>
          <w:szCs w:val="26"/>
          <w:lang w:val="en-IN"/>
        </w:rPr>
        <w:t xml:space="preserve"> coal based subcritical thermal power plant of </w:t>
      </w:r>
      <w:r w:rsidR="00E16E7F">
        <w:rPr>
          <w:rFonts w:ascii="Arial Narrow" w:hAnsi="Arial Narrow"/>
          <w:bCs/>
          <w:i w:val="0"/>
          <w:color w:val="000000" w:themeColor="text1"/>
          <w:sz w:val="26"/>
          <w:szCs w:val="26"/>
          <w:lang w:val="en-IN"/>
        </w:rPr>
        <w:t>CEPL</w:t>
      </w:r>
      <w:r w:rsidRPr="00E0413B">
        <w:rPr>
          <w:rFonts w:ascii="Arial Narrow" w:hAnsi="Arial Narrow"/>
          <w:bCs/>
          <w:i w:val="0"/>
          <w:color w:val="000000" w:themeColor="text1"/>
          <w:sz w:val="26"/>
          <w:szCs w:val="26"/>
          <w:lang w:val="en-IN"/>
        </w:rPr>
        <w:t xml:space="preserve"> as per the </w:t>
      </w:r>
      <w:r>
        <w:rPr>
          <w:rFonts w:ascii="Arial Narrow" w:hAnsi="Arial Narrow"/>
          <w:bCs/>
          <w:i w:val="0"/>
          <w:color w:val="000000" w:themeColor="text1"/>
          <w:sz w:val="26"/>
          <w:szCs w:val="26"/>
          <w:lang w:val="en-IN"/>
        </w:rPr>
        <w:t xml:space="preserve">Fixed Asset </w:t>
      </w:r>
      <w:r w:rsidR="00816B0A">
        <w:rPr>
          <w:rFonts w:ascii="Arial Narrow" w:hAnsi="Arial Narrow"/>
          <w:bCs/>
          <w:i w:val="0"/>
          <w:color w:val="000000" w:themeColor="text1"/>
          <w:sz w:val="26"/>
          <w:szCs w:val="26"/>
          <w:lang w:val="en-IN"/>
        </w:rPr>
        <w:t>Register</w:t>
      </w:r>
      <w:r w:rsidRPr="00E0413B">
        <w:rPr>
          <w:rFonts w:ascii="Arial Narrow" w:hAnsi="Arial Narrow"/>
          <w:bCs/>
          <w:i w:val="0"/>
          <w:color w:val="000000" w:themeColor="text1"/>
          <w:sz w:val="26"/>
          <w:szCs w:val="26"/>
          <w:lang w:val="en-IN"/>
        </w:rPr>
        <w:t xml:space="preserve"> </w:t>
      </w:r>
      <w:r>
        <w:rPr>
          <w:rFonts w:ascii="Arial Narrow" w:hAnsi="Arial Narrow"/>
          <w:bCs/>
          <w:i w:val="0"/>
          <w:color w:val="000000" w:themeColor="text1"/>
          <w:sz w:val="26"/>
          <w:szCs w:val="26"/>
          <w:lang w:val="en-IN"/>
        </w:rPr>
        <w:t>as at</w:t>
      </w:r>
      <w:r w:rsidRPr="00E0413B">
        <w:rPr>
          <w:rFonts w:ascii="Arial Narrow" w:hAnsi="Arial Narrow"/>
          <w:bCs/>
          <w:i w:val="0"/>
          <w:color w:val="000000" w:themeColor="text1"/>
          <w:sz w:val="26"/>
          <w:szCs w:val="26"/>
          <w:lang w:val="en-IN"/>
        </w:rPr>
        <w:t xml:space="preserve"> 31.03.20</w:t>
      </w:r>
      <w:r>
        <w:rPr>
          <w:rFonts w:ascii="Arial Narrow" w:hAnsi="Arial Narrow"/>
          <w:bCs/>
          <w:i w:val="0"/>
          <w:color w:val="000000" w:themeColor="text1"/>
          <w:sz w:val="26"/>
          <w:szCs w:val="26"/>
          <w:lang w:val="en-IN"/>
        </w:rPr>
        <w:t>2</w:t>
      </w:r>
      <w:r w:rsidR="00841925">
        <w:rPr>
          <w:rFonts w:ascii="Arial Narrow" w:hAnsi="Arial Narrow"/>
          <w:bCs/>
          <w:i w:val="0"/>
          <w:color w:val="000000" w:themeColor="text1"/>
          <w:sz w:val="26"/>
          <w:szCs w:val="26"/>
          <w:lang w:val="en-IN"/>
        </w:rPr>
        <w:t>3</w:t>
      </w:r>
      <w:r w:rsidRPr="00E0413B">
        <w:rPr>
          <w:rFonts w:ascii="Arial Narrow" w:hAnsi="Arial Narrow"/>
          <w:bCs/>
          <w:i w:val="0"/>
          <w:color w:val="000000" w:themeColor="text1"/>
          <w:sz w:val="26"/>
          <w:szCs w:val="26"/>
          <w:lang w:val="en-IN"/>
        </w:rPr>
        <w:t xml:space="preserve"> is </w:t>
      </w:r>
      <w:r w:rsidR="0079115D">
        <w:rPr>
          <w:rFonts w:ascii="Arial Narrow" w:hAnsi="Arial Narrow"/>
          <w:bCs/>
          <w:i w:val="0"/>
          <w:color w:val="000000" w:themeColor="text1"/>
          <w:sz w:val="26"/>
          <w:szCs w:val="26"/>
          <w:lang w:val="en-IN"/>
        </w:rPr>
        <w:br/>
      </w:r>
      <w:r w:rsidRPr="000E4102">
        <w:rPr>
          <w:rFonts w:ascii="Arial Narrow" w:hAnsi="Arial Narrow"/>
          <w:bCs/>
          <w:i w:val="0"/>
          <w:color w:val="000000" w:themeColor="text1"/>
          <w:sz w:val="26"/>
          <w:szCs w:val="26"/>
          <w:lang w:val="en-IN"/>
        </w:rPr>
        <w:t xml:space="preserve">Rs </w:t>
      </w:r>
      <w:r w:rsidR="00B04762">
        <w:rPr>
          <w:rFonts w:ascii="Arial Narrow" w:hAnsi="Arial Narrow"/>
          <w:bCs/>
          <w:i w:val="0"/>
          <w:color w:val="000000" w:themeColor="text1"/>
          <w:sz w:val="26"/>
          <w:szCs w:val="26"/>
          <w:lang w:val="en-IN"/>
        </w:rPr>
        <w:t>8,134.67</w:t>
      </w:r>
      <w:r w:rsidRPr="000E4102">
        <w:rPr>
          <w:rFonts w:ascii="Arial Narrow" w:hAnsi="Arial Narrow"/>
          <w:bCs/>
          <w:i w:val="0"/>
          <w:color w:val="000000" w:themeColor="text1"/>
          <w:sz w:val="26"/>
          <w:szCs w:val="26"/>
          <w:lang w:val="en-IN"/>
        </w:rPr>
        <w:t xml:space="preserve"> Crores.</w:t>
      </w:r>
      <w:r w:rsidRPr="00E0413B">
        <w:rPr>
          <w:rFonts w:ascii="Arial Narrow" w:hAnsi="Arial Narrow"/>
          <w:bCs/>
          <w:i w:val="0"/>
          <w:color w:val="000000" w:themeColor="text1"/>
          <w:sz w:val="26"/>
          <w:szCs w:val="26"/>
          <w:lang w:val="en-IN"/>
        </w:rPr>
        <w:t xml:space="preserve"> The cost</w:t>
      </w:r>
      <w:r>
        <w:rPr>
          <w:rFonts w:ascii="Arial Narrow" w:hAnsi="Arial Narrow"/>
          <w:bCs/>
          <w:i w:val="0"/>
          <w:color w:val="000000" w:themeColor="text1"/>
          <w:sz w:val="26"/>
          <w:szCs w:val="26"/>
          <w:lang w:val="en-IN"/>
        </w:rPr>
        <w:t xml:space="preserve"> incurred per MW is Rs </w:t>
      </w:r>
      <w:r w:rsidR="00B04762">
        <w:rPr>
          <w:rFonts w:ascii="Arial Narrow" w:hAnsi="Arial Narrow"/>
          <w:bCs/>
          <w:i w:val="0"/>
          <w:color w:val="000000" w:themeColor="text1"/>
          <w:sz w:val="26"/>
          <w:szCs w:val="26"/>
          <w:lang w:val="en-IN"/>
        </w:rPr>
        <w:t>6.77</w:t>
      </w:r>
      <w:r w:rsidRPr="00E0413B">
        <w:rPr>
          <w:rFonts w:ascii="Arial Narrow" w:hAnsi="Arial Narrow"/>
          <w:bCs/>
          <w:i w:val="0"/>
          <w:color w:val="000000" w:themeColor="text1"/>
          <w:sz w:val="26"/>
          <w:szCs w:val="26"/>
          <w:lang w:val="en-IN"/>
        </w:rPr>
        <w:t xml:space="preserve"> Crores. </w:t>
      </w:r>
    </w:p>
    <w:p w14:paraId="3C214C00" w14:textId="11E8AE87" w:rsidR="00E0413B" w:rsidRDefault="00E0413B" w:rsidP="00C635CE">
      <w:pPr>
        <w:spacing w:after="0" w:line="360" w:lineRule="auto"/>
        <w:ind w:left="144" w:right="288"/>
        <w:jc w:val="both"/>
        <w:rPr>
          <w:rFonts w:ascii="Arial Narrow" w:hAnsi="Arial Narrow"/>
          <w:bCs/>
          <w:i w:val="0"/>
          <w:color w:val="000000" w:themeColor="text1"/>
          <w:sz w:val="26"/>
          <w:szCs w:val="26"/>
          <w:lang w:val="en-IN"/>
        </w:rPr>
      </w:pPr>
    </w:p>
    <w:p w14:paraId="267C18D5" w14:textId="20AEEF99" w:rsidR="00A60E4D" w:rsidRPr="00E0413B" w:rsidRDefault="006F3B4D" w:rsidP="00C635CE">
      <w:pPr>
        <w:spacing w:after="0" w:line="360" w:lineRule="auto"/>
        <w:ind w:left="144" w:right="288"/>
        <w:jc w:val="both"/>
        <w:rPr>
          <w:rFonts w:ascii="Arial Narrow" w:hAnsi="Arial Narrow"/>
          <w:bCs/>
          <w:i w:val="0"/>
          <w:color w:val="000000" w:themeColor="text1"/>
          <w:sz w:val="26"/>
          <w:szCs w:val="26"/>
          <w:lang w:val="en-IN"/>
        </w:rPr>
      </w:pPr>
      <w:r>
        <w:rPr>
          <w:rFonts w:ascii="Arial Narrow" w:hAnsi="Arial Narrow"/>
          <w:bCs/>
          <w:i w:val="0"/>
          <w:color w:val="000000" w:themeColor="text1"/>
          <w:sz w:val="26"/>
          <w:szCs w:val="26"/>
          <w:lang w:val="en-IN"/>
        </w:rPr>
        <w:t xml:space="preserve">The total useful life of Power Plant is considered as </w:t>
      </w:r>
      <w:r w:rsidR="00E16E7F">
        <w:rPr>
          <w:rFonts w:ascii="Arial Narrow" w:hAnsi="Arial Narrow"/>
          <w:bCs/>
          <w:i w:val="0"/>
          <w:color w:val="000000" w:themeColor="text1"/>
          <w:sz w:val="26"/>
          <w:szCs w:val="26"/>
          <w:lang w:val="en-IN"/>
        </w:rPr>
        <w:t>30</w:t>
      </w:r>
      <w:r>
        <w:rPr>
          <w:rFonts w:ascii="Arial Narrow" w:hAnsi="Arial Narrow"/>
          <w:bCs/>
          <w:i w:val="0"/>
          <w:color w:val="000000" w:themeColor="text1"/>
          <w:sz w:val="26"/>
          <w:szCs w:val="26"/>
          <w:lang w:val="en-IN"/>
        </w:rPr>
        <w:t xml:space="preserve"> Years.</w:t>
      </w:r>
    </w:p>
    <w:p w14:paraId="7692724E" w14:textId="77777777" w:rsidR="00E0413B" w:rsidRPr="00324416" w:rsidRDefault="00E0413B" w:rsidP="00C635CE">
      <w:pPr>
        <w:autoSpaceDE w:val="0"/>
        <w:autoSpaceDN w:val="0"/>
        <w:adjustRightInd w:val="0"/>
        <w:spacing w:after="0" w:line="360" w:lineRule="auto"/>
        <w:ind w:left="144" w:right="288"/>
        <w:jc w:val="both"/>
        <w:rPr>
          <w:rFonts w:ascii="Arial" w:hAnsi="Arial" w:cs="Arial"/>
          <w:sz w:val="26"/>
          <w:szCs w:val="26"/>
        </w:rPr>
      </w:pPr>
    </w:p>
    <w:p w14:paraId="1CBE14A8" w14:textId="77777777" w:rsidR="005E126C" w:rsidRPr="00D25777" w:rsidRDefault="005E126C" w:rsidP="00C635CE">
      <w:pPr>
        <w:spacing w:after="0" w:line="360" w:lineRule="auto"/>
        <w:ind w:left="144" w:right="288"/>
        <w:jc w:val="both"/>
        <w:rPr>
          <w:rFonts w:ascii="Arial Narrow" w:hAnsi="Arial Narrow"/>
          <w:bCs/>
          <w:i w:val="0"/>
          <w:color w:val="000000" w:themeColor="text1"/>
          <w:sz w:val="26"/>
          <w:szCs w:val="26"/>
          <w:lang w:val="en-IN"/>
        </w:rPr>
      </w:pPr>
      <w:r w:rsidRPr="00D25777">
        <w:rPr>
          <w:rFonts w:ascii="Arial Narrow" w:hAnsi="Arial Narrow"/>
          <w:bCs/>
          <w:i w:val="0"/>
          <w:color w:val="000000" w:themeColor="text1"/>
          <w:sz w:val="26"/>
          <w:szCs w:val="26"/>
          <w:lang w:val="en-IN"/>
        </w:rPr>
        <w:t>We have assessed the Fair Market Value (FMV) of Assets by applying appropriate depreciation to Replacement Cost considering the above parameters.</w:t>
      </w:r>
    </w:p>
    <w:p w14:paraId="432B28DA" w14:textId="6E67ED80" w:rsidR="005E126C" w:rsidRDefault="005E126C" w:rsidP="00C635CE">
      <w:pPr>
        <w:spacing w:after="0" w:line="360" w:lineRule="auto"/>
        <w:ind w:left="144" w:right="288"/>
        <w:jc w:val="both"/>
        <w:rPr>
          <w:rFonts w:asciiTheme="majorHAnsi" w:hAnsiTheme="majorHAnsi"/>
          <w:bCs/>
          <w:sz w:val="26"/>
          <w:szCs w:val="26"/>
        </w:rPr>
      </w:pPr>
    </w:p>
    <w:p w14:paraId="240F38DE" w14:textId="2283B9F6" w:rsidR="00A60E4D" w:rsidRDefault="00A60E4D" w:rsidP="00C635CE">
      <w:pPr>
        <w:spacing w:after="0" w:line="360" w:lineRule="auto"/>
        <w:ind w:left="144" w:right="288"/>
        <w:jc w:val="both"/>
        <w:rPr>
          <w:rFonts w:asciiTheme="majorHAnsi" w:hAnsiTheme="majorHAnsi"/>
          <w:bCs/>
          <w:sz w:val="26"/>
          <w:szCs w:val="26"/>
        </w:rPr>
      </w:pPr>
    </w:p>
    <w:p w14:paraId="3281DC8C" w14:textId="31E4D169" w:rsidR="00A60E4D" w:rsidRDefault="00A60E4D" w:rsidP="00C635CE">
      <w:pPr>
        <w:spacing w:after="0" w:line="360" w:lineRule="auto"/>
        <w:ind w:left="144" w:right="288"/>
        <w:jc w:val="both"/>
        <w:rPr>
          <w:rFonts w:asciiTheme="majorHAnsi" w:hAnsiTheme="majorHAnsi"/>
          <w:bCs/>
          <w:sz w:val="26"/>
          <w:szCs w:val="26"/>
        </w:rPr>
      </w:pPr>
    </w:p>
    <w:p w14:paraId="32427B1E" w14:textId="3BD0C007" w:rsidR="00A60E4D" w:rsidRDefault="00A60E4D" w:rsidP="00C635CE">
      <w:pPr>
        <w:spacing w:after="0" w:line="360" w:lineRule="auto"/>
        <w:ind w:left="144" w:right="288"/>
        <w:jc w:val="both"/>
        <w:rPr>
          <w:rFonts w:asciiTheme="majorHAnsi" w:hAnsiTheme="majorHAnsi"/>
          <w:bCs/>
          <w:sz w:val="26"/>
          <w:szCs w:val="26"/>
        </w:rPr>
      </w:pPr>
    </w:p>
    <w:p w14:paraId="5263A2C9" w14:textId="0AF63403" w:rsidR="00A60E4D" w:rsidRDefault="00A60E4D" w:rsidP="00C635CE">
      <w:pPr>
        <w:spacing w:after="0" w:line="360" w:lineRule="auto"/>
        <w:ind w:left="144" w:right="288"/>
        <w:jc w:val="both"/>
        <w:rPr>
          <w:rFonts w:asciiTheme="majorHAnsi" w:hAnsiTheme="majorHAnsi"/>
          <w:bCs/>
          <w:sz w:val="26"/>
          <w:szCs w:val="26"/>
        </w:rPr>
      </w:pPr>
    </w:p>
    <w:p w14:paraId="223603AD" w14:textId="6F5B870F" w:rsidR="00A60E4D" w:rsidRDefault="00A60E4D" w:rsidP="00C635CE">
      <w:pPr>
        <w:spacing w:after="0" w:line="360" w:lineRule="auto"/>
        <w:ind w:left="144" w:right="288"/>
        <w:jc w:val="both"/>
        <w:rPr>
          <w:rFonts w:asciiTheme="majorHAnsi" w:hAnsiTheme="majorHAnsi"/>
          <w:bCs/>
          <w:sz w:val="26"/>
          <w:szCs w:val="26"/>
        </w:rPr>
      </w:pPr>
    </w:p>
    <w:p w14:paraId="25592CD5" w14:textId="64D13090" w:rsidR="00A60E4D" w:rsidRDefault="00A60E4D" w:rsidP="00C635CE">
      <w:pPr>
        <w:spacing w:after="0" w:line="360" w:lineRule="auto"/>
        <w:ind w:left="144" w:right="288"/>
        <w:jc w:val="both"/>
        <w:rPr>
          <w:rFonts w:asciiTheme="majorHAnsi" w:hAnsiTheme="majorHAnsi"/>
          <w:bCs/>
          <w:sz w:val="26"/>
          <w:szCs w:val="26"/>
        </w:rPr>
      </w:pPr>
    </w:p>
    <w:p w14:paraId="661FC22A" w14:textId="77777777" w:rsidR="00B04762" w:rsidRDefault="00B04762" w:rsidP="00C635CE">
      <w:pPr>
        <w:spacing w:after="0" w:line="360" w:lineRule="auto"/>
        <w:ind w:left="144" w:right="288"/>
        <w:jc w:val="both"/>
        <w:rPr>
          <w:rFonts w:asciiTheme="majorHAnsi" w:hAnsiTheme="majorHAnsi"/>
          <w:bCs/>
          <w:sz w:val="26"/>
          <w:szCs w:val="26"/>
        </w:rPr>
      </w:pPr>
    </w:p>
    <w:p w14:paraId="2B7DA7C9" w14:textId="77777777" w:rsidR="00B04762" w:rsidRDefault="00B04762" w:rsidP="00C635CE">
      <w:pPr>
        <w:spacing w:after="0" w:line="360" w:lineRule="auto"/>
        <w:ind w:left="144" w:right="288"/>
        <w:jc w:val="both"/>
        <w:rPr>
          <w:rFonts w:asciiTheme="majorHAnsi" w:hAnsiTheme="majorHAnsi"/>
          <w:bCs/>
          <w:sz w:val="26"/>
          <w:szCs w:val="26"/>
        </w:rPr>
      </w:pPr>
    </w:p>
    <w:p w14:paraId="5A7F23C5" w14:textId="77777777" w:rsidR="00B04762" w:rsidRDefault="00B04762" w:rsidP="00C635CE">
      <w:pPr>
        <w:spacing w:after="0" w:line="360" w:lineRule="auto"/>
        <w:ind w:left="144" w:right="288"/>
        <w:jc w:val="both"/>
        <w:rPr>
          <w:rFonts w:asciiTheme="majorHAnsi" w:hAnsiTheme="majorHAnsi"/>
          <w:bCs/>
          <w:sz w:val="26"/>
          <w:szCs w:val="26"/>
        </w:rPr>
      </w:pPr>
    </w:p>
    <w:p w14:paraId="4840E379" w14:textId="332F2F6C" w:rsidR="00A60E4D" w:rsidRDefault="00A60E4D" w:rsidP="00C635CE">
      <w:pPr>
        <w:spacing w:after="0" w:line="360" w:lineRule="auto"/>
        <w:ind w:left="144" w:right="288"/>
        <w:jc w:val="both"/>
        <w:rPr>
          <w:rFonts w:asciiTheme="majorHAnsi" w:hAnsiTheme="majorHAnsi"/>
          <w:bCs/>
          <w:sz w:val="26"/>
          <w:szCs w:val="26"/>
        </w:rPr>
      </w:pPr>
    </w:p>
    <w:p w14:paraId="343B2212" w14:textId="173FC5F8" w:rsidR="00A60E4D" w:rsidRDefault="00A60E4D" w:rsidP="00C635CE">
      <w:pPr>
        <w:spacing w:after="0" w:line="360" w:lineRule="auto"/>
        <w:ind w:left="144" w:right="288"/>
        <w:jc w:val="both"/>
        <w:rPr>
          <w:rFonts w:asciiTheme="majorHAnsi" w:hAnsiTheme="majorHAnsi"/>
          <w:bCs/>
          <w:sz w:val="26"/>
          <w:szCs w:val="26"/>
        </w:rPr>
      </w:pPr>
    </w:p>
    <w:p w14:paraId="049A8AE5" w14:textId="75608260" w:rsidR="00A60E4D" w:rsidRDefault="00A60E4D" w:rsidP="00C635CE">
      <w:pPr>
        <w:spacing w:after="0" w:line="360" w:lineRule="auto"/>
        <w:ind w:left="144" w:right="288"/>
        <w:jc w:val="both"/>
        <w:rPr>
          <w:rFonts w:asciiTheme="majorHAnsi" w:hAnsiTheme="majorHAnsi"/>
          <w:bCs/>
          <w:sz w:val="26"/>
          <w:szCs w:val="26"/>
        </w:rPr>
      </w:pPr>
    </w:p>
    <w:p w14:paraId="1276A28D" w14:textId="2B5D8E1D" w:rsidR="00A60E4D" w:rsidRDefault="00A60E4D" w:rsidP="00C635CE">
      <w:pPr>
        <w:spacing w:after="0" w:line="360" w:lineRule="auto"/>
        <w:ind w:left="144" w:right="288"/>
        <w:jc w:val="both"/>
        <w:rPr>
          <w:rFonts w:asciiTheme="majorHAnsi" w:hAnsiTheme="majorHAnsi"/>
          <w:bCs/>
          <w:sz w:val="26"/>
          <w:szCs w:val="26"/>
        </w:rPr>
      </w:pPr>
    </w:p>
    <w:p w14:paraId="3F21B0D9" w14:textId="4E8AE498" w:rsidR="00A60E4D" w:rsidRDefault="00A60E4D" w:rsidP="00C635CE">
      <w:pPr>
        <w:spacing w:after="0" w:line="360" w:lineRule="auto"/>
        <w:ind w:left="144" w:right="288"/>
        <w:jc w:val="both"/>
        <w:rPr>
          <w:rFonts w:asciiTheme="majorHAnsi" w:hAnsiTheme="majorHAnsi"/>
          <w:bCs/>
          <w:sz w:val="26"/>
          <w:szCs w:val="26"/>
        </w:rPr>
      </w:pPr>
    </w:p>
    <w:p w14:paraId="414B77AF" w14:textId="6466F605" w:rsidR="005E126C" w:rsidRDefault="005E126C" w:rsidP="00C635CE">
      <w:pPr>
        <w:pStyle w:val="Heading2"/>
        <w:ind w:left="144" w:right="288"/>
        <w:rPr>
          <w:rFonts w:ascii="Arial Narrow" w:hAnsi="Arial Narrow"/>
          <w:i w:val="0"/>
        </w:rPr>
      </w:pPr>
      <w:bookmarkStart w:id="90" w:name="_Toc86482209"/>
      <w:bookmarkStart w:id="91" w:name="_Toc86482313"/>
      <w:bookmarkStart w:id="92" w:name="_Toc123328269"/>
      <w:bookmarkStart w:id="93" w:name="_Toc151376088"/>
      <w:r w:rsidRPr="00D909BB">
        <w:rPr>
          <w:rFonts w:ascii="Arial Narrow" w:hAnsi="Arial Narrow"/>
          <w:i w:val="0"/>
        </w:rPr>
        <w:lastRenderedPageBreak/>
        <w:t>SUMMARY FOR VALUATION</w:t>
      </w:r>
      <w:bookmarkEnd w:id="90"/>
      <w:bookmarkEnd w:id="91"/>
      <w:bookmarkEnd w:id="92"/>
      <w:r w:rsidR="00E16E7F">
        <w:rPr>
          <w:rFonts w:ascii="Arial Narrow" w:hAnsi="Arial Narrow"/>
          <w:i w:val="0"/>
        </w:rPr>
        <w:t>:-</w:t>
      </w:r>
      <w:bookmarkEnd w:id="93"/>
    </w:p>
    <w:tbl>
      <w:tblPr>
        <w:tblW w:w="10512" w:type="dxa"/>
        <w:tblInd w:w="-545" w:type="dxa"/>
        <w:tblLook w:val="04A0" w:firstRow="1" w:lastRow="0" w:firstColumn="1" w:lastColumn="0" w:noHBand="0" w:noVBand="1"/>
      </w:tblPr>
      <w:tblGrid>
        <w:gridCol w:w="630"/>
        <w:gridCol w:w="2021"/>
        <w:gridCol w:w="1309"/>
        <w:gridCol w:w="1800"/>
        <w:gridCol w:w="1710"/>
        <w:gridCol w:w="1521"/>
        <w:gridCol w:w="1521"/>
      </w:tblGrid>
      <w:tr w:rsidR="00E16E7F" w:rsidRPr="00E16E7F" w14:paraId="3FA34C3F" w14:textId="77777777" w:rsidTr="00E16E7F">
        <w:trPr>
          <w:trHeight w:val="20"/>
          <w:tblHeader/>
        </w:trPr>
        <w:tc>
          <w:tcPr>
            <w:tcW w:w="630" w:type="dxa"/>
            <w:tcBorders>
              <w:top w:val="single" w:sz="4" w:space="0" w:color="FFFFFF" w:themeColor="background1"/>
              <w:left w:val="single" w:sz="4" w:space="0" w:color="FFFFFF" w:themeColor="background1"/>
              <w:bottom w:val="single" w:sz="4" w:space="0" w:color="CBA987"/>
              <w:right w:val="single" w:sz="4" w:space="0" w:color="FFFFFF" w:themeColor="background1"/>
            </w:tcBorders>
            <w:shd w:val="clear" w:color="auto" w:fill="CBA987"/>
            <w:vAlign w:val="center"/>
            <w:hideMark/>
          </w:tcPr>
          <w:p w14:paraId="0C9F0CF6" w14:textId="24338CF1" w:rsidR="00E16E7F" w:rsidRPr="00E16E7F" w:rsidRDefault="00E16E7F" w:rsidP="00E16E7F">
            <w:pPr>
              <w:spacing w:after="0" w:line="360" w:lineRule="auto"/>
              <w:jc w:val="center"/>
              <w:rPr>
                <w:rFonts w:ascii="Arial Narrow" w:eastAsia="Times New Roman" w:hAnsi="Arial Narrow" w:cs="Calibri"/>
                <w:i w:val="0"/>
                <w:iCs w:val="0"/>
                <w:color w:val="FFFFFF" w:themeColor="background1"/>
                <w:sz w:val="22"/>
                <w:szCs w:val="22"/>
                <w:lang w:val="en-IN" w:eastAsia="en-IN" w:bidi="ar-SA"/>
              </w:rPr>
            </w:pPr>
            <w:r w:rsidRPr="00E16E7F">
              <w:rPr>
                <w:rFonts w:ascii="Arial Narrow" w:eastAsia="Times New Roman" w:hAnsi="Arial Narrow" w:cs="Calibri"/>
                <w:i w:val="0"/>
                <w:iCs w:val="0"/>
                <w:color w:val="FFFFFF" w:themeColor="background1"/>
                <w:sz w:val="22"/>
                <w:szCs w:val="22"/>
                <w:lang w:val="en-IN" w:eastAsia="en-IN" w:bidi="ar-SA"/>
              </w:rPr>
              <w:t>S. No</w:t>
            </w:r>
          </w:p>
        </w:tc>
        <w:tc>
          <w:tcPr>
            <w:tcW w:w="2021" w:type="dxa"/>
            <w:tcBorders>
              <w:top w:val="single" w:sz="4" w:space="0" w:color="FFFFFF" w:themeColor="background1"/>
              <w:left w:val="single" w:sz="4" w:space="0" w:color="FFFFFF" w:themeColor="background1"/>
              <w:bottom w:val="single" w:sz="4" w:space="0" w:color="CBA987"/>
              <w:right w:val="single" w:sz="4" w:space="0" w:color="FFFFFF" w:themeColor="background1"/>
            </w:tcBorders>
            <w:shd w:val="clear" w:color="auto" w:fill="CBA987"/>
            <w:vAlign w:val="center"/>
            <w:hideMark/>
          </w:tcPr>
          <w:p w14:paraId="4CC0FDC7" w14:textId="77777777" w:rsidR="00E16E7F" w:rsidRPr="00E16E7F" w:rsidRDefault="00E16E7F" w:rsidP="00E16E7F">
            <w:pPr>
              <w:spacing w:after="0" w:line="360" w:lineRule="auto"/>
              <w:rPr>
                <w:rFonts w:ascii="Arial Narrow" w:eastAsia="Times New Roman" w:hAnsi="Arial Narrow" w:cs="Calibri"/>
                <w:i w:val="0"/>
                <w:iCs w:val="0"/>
                <w:color w:val="FFFFFF" w:themeColor="background1"/>
                <w:sz w:val="22"/>
                <w:szCs w:val="22"/>
                <w:lang w:val="en-IN" w:eastAsia="en-IN" w:bidi="ar-SA"/>
              </w:rPr>
            </w:pPr>
            <w:r w:rsidRPr="00E16E7F">
              <w:rPr>
                <w:rFonts w:ascii="Arial Narrow" w:eastAsia="Times New Roman" w:hAnsi="Arial Narrow" w:cs="Calibri"/>
                <w:i w:val="0"/>
                <w:iCs w:val="0"/>
                <w:color w:val="FFFFFF" w:themeColor="background1"/>
                <w:sz w:val="22"/>
                <w:szCs w:val="22"/>
                <w:lang w:val="en-IN" w:eastAsia="en-IN" w:bidi="ar-SA"/>
              </w:rPr>
              <w:t>Description of Assets</w:t>
            </w:r>
          </w:p>
        </w:tc>
        <w:tc>
          <w:tcPr>
            <w:tcW w:w="1309" w:type="dxa"/>
            <w:tcBorders>
              <w:top w:val="single" w:sz="4" w:space="0" w:color="FFFFFF" w:themeColor="background1"/>
              <w:left w:val="single" w:sz="4" w:space="0" w:color="FFFFFF" w:themeColor="background1"/>
              <w:bottom w:val="single" w:sz="4" w:space="0" w:color="CBA987"/>
              <w:right w:val="single" w:sz="4" w:space="0" w:color="FFFFFF" w:themeColor="background1"/>
            </w:tcBorders>
            <w:shd w:val="clear" w:color="auto" w:fill="CBA987"/>
            <w:vAlign w:val="center"/>
            <w:hideMark/>
          </w:tcPr>
          <w:p w14:paraId="22D48EEA" w14:textId="77777777" w:rsidR="00E16E7F" w:rsidRPr="00E16E7F" w:rsidRDefault="00E16E7F" w:rsidP="00E16E7F">
            <w:pPr>
              <w:spacing w:after="0" w:line="360" w:lineRule="auto"/>
              <w:jc w:val="center"/>
              <w:rPr>
                <w:rFonts w:ascii="Arial Narrow" w:eastAsia="Times New Roman" w:hAnsi="Arial Narrow" w:cs="Calibri"/>
                <w:i w:val="0"/>
                <w:iCs w:val="0"/>
                <w:color w:val="FFFFFF" w:themeColor="background1"/>
                <w:sz w:val="22"/>
                <w:szCs w:val="22"/>
                <w:lang w:val="en-IN" w:eastAsia="en-IN" w:bidi="ar-SA"/>
              </w:rPr>
            </w:pPr>
            <w:r w:rsidRPr="00E16E7F">
              <w:rPr>
                <w:rFonts w:ascii="Arial Narrow" w:eastAsia="Times New Roman" w:hAnsi="Arial Narrow" w:cs="Calibri"/>
                <w:i w:val="0"/>
                <w:iCs w:val="0"/>
                <w:color w:val="FFFFFF" w:themeColor="background1"/>
                <w:sz w:val="22"/>
                <w:szCs w:val="22"/>
                <w:lang w:val="en-IN" w:eastAsia="en-IN" w:bidi="ar-SA"/>
              </w:rPr>
              <w:t>Working Sheet</w:t>
            </w:r>
          </w:p>
        </w:tc>
        <w:tc>
          <w:tcPr>
            <w:tcW w:w="1800" w:type="dxa"/>
            <w:tcBorders>
              <w:top w:val="single" w:sz="4" w:space="0" w:color="FFFFFF" w:themeColor="background1"/>
              <w:left w:val="single" w:sz="4" w:space="0" w:color="FFFFFF" w:themeColor="background1"/>
              <w:bottom w:val="single" w:sz="4" w:space="0" w:color="CBA987"/>
              <w:right w:val="single" w:sz="4" w:space="0" w:color="FFFFFF" w:themeColor="background1"/>
            </w:tcBorders>
            <w:shd w:val="clear" w:color="auto" w:fill="CBA987"/>
            <w:vAlign w:val="center"/>
            <w:hideMark/>
          </w:tcPr>
          <w:p w14:paraId="4F7B75C2" w14:textId="77777777" w:rsidR="00E16E7F" w:rsidRPr="00E16E7F" w:rsidRDefault="00E16E7F" w:rsidP="00E16E7F">
            <w:pPr>
              <w:spacing w:after="0" w:line="360" w:lineRule="auto"/>
              <w:jc w:val="center"/>
              <w:rPr>
                <w:rFonts w:ascii="Arial Narrow" w:eastAsia="Times New Roman" w:hAnsi="Arial Narrow" w:cs="Calibri"/>
                <w:i w:val="0"/>
                <w:iCs w:val="0"/>
                <w:color w:val="FFFFFF" w:themeColor="background1"/>
                <w:sz w:val="22"/>
                <w:szCs w:val="22"/>
                <w:lang w:val="en-IN" w:eastAsia="en-IN" w:bidi="ar-SA"/>
              </w:rPr>
            </w:pPr>
            <w:r w:rsidRPr="00E16E7F">
              <w:rPr>
                <w:rFonts w:ascii="Arial Narrow" w:eastAsia="Times New Roman" w:hAnsi="Arial Narrow" w:cs="Calibri"/>
                <w:i w:val="0"/>
                <w:iCs w:val="0"/>
                <w:color w:val="FFFFFF" w:themeColor="background1"/>
                <w:sz w:val="22"/>
                <w:szCs w:val="22"/>
                <w:lang w:val="en-IN" w:eastAsia="en-IN" w:bidi="ar-SA"/>
              </w:rPr>
              <w:t>Fair Market Value (Rs.)</w:t>
            </w:r>
          </w:p>
        </w:tc>
        <w:tc>
          <w:tcPr>
            <w:tcW w:w="1710" w:type="dxa"/>
            <w:tcBorders>
              <w:top w:val="single" w:sz="4" w:space="0" w:color="FFFFFF" w:themeColor="background1"/>
              <w:left w:val="single" w:sz="4" w:space="0" w:color="FFFFFF" w:themeColor="background1"/>
              <w:bottom w:val="single" w:sz="4" w:space="0" w:color="CBA987"/>
              <w:right w:val="single" w:sz="4" w:space="0" w:color="FFFFFF" w:themeColor="background1"/>
            </w:tcBorders>
            <w:shd w:val="clear" w:color="auto" w:fill="CBA987"/>
            <w:vAlign w:val="center"/>
            <w:hideMark/>
          </w:tcPr>
          <w:p w14:paraId="4E6169A5" w14:textId="77777777" w:rsidR="00E16E7F" w:rsidRPr="00E16E7F" w:rsidRDefault="00E16E7F" w:rsidP="00E16E7F">
            <w:pPr>
              <w:spacing w:after="0" w:line="360" w:lineRule="auto"/>
              <w:jc w:val="center"/>
              <w:rPr>
                <w:rFonts w:ascii="Arial Narrow" w:eastAsia="Times New Roman" w:hAnsi="Arial Narrow" w:cs="Calibri"/>
                <w:i w:val="0"/>
                <w:iCs w:val="0"/>
                <w:color w:val="FFFFFF" w:themeColor="background1"/>
                <w:sz w:val="22"/>
                <w:szCs w:val="22"/>
                <w:lang w:val="en-IN" w:eastAsia="en-IN" w:bidi="ar-SA"/>
              </w:rPr>
            </w:pPr>
            <w:r w:rsidRPr="00E16E7F">
              <w:rPr>
                <w:rFonts w:ascii="Arial Narrow" w:eastAsia="Times New Roman" w:hAnsi="Arial Narrow" w:cs="Calibri"/>
                <w:i w:val="0"/>
                <w:iCs w:val="0"/>
                <w:color w:val="FFFFFF" w:themeColor="background1"/>
                <w:sz w:val="22"/>
                <w:szCs w:val="22"/>
                <w:lang w:val="en-IN" w:eastAsia="en-IN" w:bidi="ar-SA"/>
              </w:rPr>
              <w:t>Realizable Value (Rs.)</w:t>
            </w:r>
          </w:p>
        </w:tc>
        <w:tc>
          <w:tcPr>
            <w:tcW w:w="1521" w:type="dxa"/>
            <w:tcBorders>
              <w:top w:val="single" w:sz="4" w:space="0" w:color="FFFFFF" w:themeColor="background1"/>
              <w:left w:val="single" w:sz="4" w:space="0" w:color="FFFFFF" w:themeColor="background1"/>
              <w:bottom w:val="single" w:sz="4" w:space="0" w:color="CBA987"/>
              <w:right w:val="single" w:sz="4" w:space="0" w:color="FFFFFF" w:themeColor="background1"/>
            </w:tcBorders>
            <w:shd w:val="clear" w:color="auto" w:fill="CBA987"/>
            <w:vAlign w:val="center"/>
            <w:hideMark/>
          </w:tcPr>
          <w:p w14:paraId="0A1EB470" w14:textId="77777777" w:rsidR="00E16E7F" w:rsidRPr="00E16E7F" w:rsidRDefault="00E16E7F" w:rsidP="00E16E7F">
            <w:pPr>
              <w:spacing w:after="0" w:line="360" w:lineRule="auto"/>
              <w:jc w:val="center"/>
              <w:rPr>
                <w:rFonts w:ascii="Arial Narrow" w:eastAsia="Times New Roman" w:hAnsi="Arial Narrow" w:cs="Calibri"/>
                <w:i w:val="0"/>
                <w:iCs w:val="0"/>
                <w:color w:val="FFFFFF" w:themeColor="background1"/>
                <w:sz w:val="22"/>
                <w:szCs w:val="22"/>
                <w:lang w:val="en-IN" w:eastAsia="en-IN" w:bidi="ar-SA"/>
              </w:rPr>
            </w:pPr>
            <w:r w:rsidRPr="00E16E7F">
              <w:rPr>
                <w:rFonts w:ascii="Arial Narrow" w:eastAsia="Times New Roman" w:hAnsi="Arial Narrow" w:cs="Calibri"/>
                <w:i w:val="0"/>
                <w:iCs w:val="0"/>
                <w:color w:val="FFFFFF" w:themeColor="background1"/>
                <w:sz w:val="22"/>
                <w:szCs w:val="22"/>
                <w:lang w:val="en-IN" w:eastAsia="en-IN" w:bidi="ar-SA"/>
              </w:rPr>
              <w:t>Distress Sale Value (Rs.)</w:t>
            </w:r>
          </w:p>
        </w:tc>
        <w:tc>
          <w:tcPr>
            <w:tcW w:w="1521" w:type="dxa"/>
            <w:tcBorders>
              <w:top w:val="single" w:sz="4" w:space="0" w:color="FFFFFF" w:themeColor="background1"/>
              <w:left w:val="single" w:sz="4" w:space="0" w:color="FFFFFF" w:themeColor="background1"/>
              <w:bottom w:val="single" w:sz="4" w:space="0" w:color="CBA987"/>
              <w:right w:val="single" w:sz="4" w:space="0" w:color="FFFFFF" w:themeColor="background1"/>
            </w:tcBorders>
            <w:shd w:val="clear" w:color="auto" w:fill="CBA987"/>
            <w:vAlign w:val="center"/>
            <w:hideMark/>
          </w:tcPr>
          <w:p w14:paraId="56FCE9D4" w14:textId="77777777" w:rsidR="00E16E7F" w:rsidRPr="00E16E7F" w:rsidRDefault="00E16E7F" w:rsidP="00E16E7F">
            <w:pPr>
              <w:spacing w:after="0" w:line="360" w:lineRule="auto"/>
              <w:jc w:val="center"/>
              <w:rPr>
                <w:rFonts w:ascii="Arial Narrow" w:eastAsia="Times New Roman" w:hAnsi="Arial Narrow" w:cs="Calibri"/>
                <w:i w:val="0"/>
                <w:iCs w:val="0"/>
                <w:color w:val="FFFFFF" w:themeColor="background1"/>
                <w:sz w:val="22"/>
                <w:szCs w:val="22"/>
                <w:lang w:val="en-IN" w:eastAsia="en-IN" w:bidi="ar-SA"/>
              </w:rPr>
            </w:pPr>
            <w:r w:rsidRPr="00E16E7F">
              <w:rPr>
                <w:rFonts w:ascii="Arial Narrow" w:eastAsia="Times New Roman" w:hAnsi="Arial Narrow" w:cs="Calibri"/>
                <w:i w:val="0"/>
                <w:iCs w:val="0"/>
                <w:color w:val="FFFFFF" w:themeColor="background1"/>
                <w:sz w:val="22"/>
                <w:szCs w:val="22"/>
                <w:lang w:val="en-IN" w:eastAsia="en-IN" w:bidi="ar-SA"/>
              </w:rPr>
              <w:t>Liquidation Value (Rs.)</w:t>
            </w:r>
          </w:p>
        </w:tc>
      </w:tr>
      <w:tr w:rsidR="00E16E7F" w:rsidRPr="00E16E7F" w14:paraId="48C7F3CA" w14:textId="77777777" w:rsidTr="00E16E7F">
        <w:trPr>
          <w:trHeight w:val="20"/>
        </w:trPr>
        <w:tc>
          <w:tcPr>
            <w:tcW w:w="63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76B0EBBE"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 </w:t>
            </w:r>
          </w:p>
        </w:tc>
        <w:tc>
          <w:tcPr>
            <w:tcW w:w="20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7C50D693" w14:textId="77777777" w:rsidR="00E16E7F" w:rsidRPr="00E16E7F" w:rsidRDefault="00E16E7F" w:rsidP="00E16E7F">
            <w:pPr>
              <w:spacing w:after="0" w:line="360" w:lineRule="auto"/>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Land</w:t>
            </w:r>
          </w:p>
        </w:tc>
        <w:tc>
          <w:tcPr>
            <w:tcW w:w="1309"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4444BDAA"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 </w:t>
            </w:r>
          </w:p>
        </w:tc>
        <w:tc>
          <w:tcPr>
            <w:tcW w:w="180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1C2CEAC4"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 </w:t>
            </w:r>
          </w:p>
        </w:tc>
        <w:tc>
          <w:tcPr>
            <w:tcW w:w="171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02372A0A"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 </w:t>
            </w:r>
          </w:p>
        </w:tc>
        <w:tc>
          <w:tcPr>
            <w:tcW w:w="15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19546407"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 </w:t>
            </w:r>
          </w:p>
        </w:tc>
        <w:tc>
          <w:tcPr>
            <w:tcW w:w="15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558E2255"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 </w:t>
            </w:r>
          </w:p>
        </w:tc>
      </w:tr>
      <w:tr w:rsidR="00E16E7F" w:rsidRPr="00E16E7F" w14:paraId="4C5E18B9" w14:textId="77777777" w:rsidTr="00E16E7F">
        <w:trPr>
          <w:trHeight w:val="20"/>
        </w:trPr>
        <w:tc>
          <w:tcPr>
            <w:tcW w:w="63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39E06F37"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w:t>
            </w:r>
          </w:p>
        </w:tc>
        <w:tc>
          <w:tcPr>
            <w:tcW w:w="20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72175ADB" w14:textId="77777777" w:rsidR="00E16E7F" w:rsidRPr="00E16E7F" w:rsidRDefault="00E16E7F" w:rsidP="00E16E7F">
            <w:pPr>
              <w:spacing w:after="0" w:line="360" w:lineRule="auto"/>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Freehold Land</w:t>
            </w:r>
          </w:p>
        </w:tc>
        <w:tc>
          <w:tcPr>
            <w:tcW w:w="1309"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05058783" w14:textId="6184EE2E"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1</w:t>
            </w:r>
          </w:p>
        </w:tc>
        <w:tc>
          <w:tcPr>
            <w:tcW w:w="180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402C5B1F"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1,63,35,60,000</w:t>
            </w:r>
          </w:p>
        </w:tc>
        <w:tc>
          <w:tcPr>
            <w:tcW w:w="171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00B08663"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1,47,02,04,000</w:t>
            </w:r>
          </w:p>
        </w:tc>
        <w:tc>
          <w:tcPr>
            <w:tcW w:w="15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0F203A71"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1,30,68,48,000</w:t>
            </w:r>
          </w:p>
        </w:tc>
        <w:tc>
          <w:tcPr>
            <w:tcW w:w="15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626EB68D"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1,14,34,92,000</w:t>
            </w:r>
          </w:p>
        </w:tc>
      </w:tr>
      <w:tr w:rsidR="00E16E7F" w:rsidRPr="00E16E7F" w14:paraId="78D3DF52" w14:textId="77777777" w:rsidTr="00E16E7F">
        <w:trPr>
          <w:trHeight w:val="20"/>
        </w:trPr>
        <w:tc>
          <w:tcPr>
            <w:tcW w:w="63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50E75D1A"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 </w:t>
            </w:r>
          </w:p>
        </w:tc>
        <w:tc>
          <w:tcPr>
            <w:tcW w:w="20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56EB9DDD" w14:textId="77777777" w:rsidR="00E16E7F" w:rsidRPr="00E16E7F" w:rsidRDefault="00E16E7F" w:rsidP="00E16E7F">
            <w:pPr>
              <w:spacing w:after="0" w:line="360" w:lineRule="auto"/>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 </w:t>
            </w:r>
          </w:p>
        </w:tc>
        <w:tc>
          <w:tcPr>
            <w:tcW w:w="1309"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281404F3" w14:textId="77777777" w:rsidR="00E16E7F" w:rsidRPr="00E16E7F" w:rsidRDefault="00E16E7F" w:rsidP="00E16E7F">
            <w:pPr>
              <w:spacing w:after="0" w:line="360" w:lineRule="auto"/>
              <w:jc w:val="right"/>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Total (Land)</w:t>
            </w:r>
          </w:p>
        </w:tc>
        <w:tc>
          <w:tcPr>
            <w:tcW w:w="180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230E93B4"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1,63,35,60,000</w:t>
            </w:r>
          </w:p>
        </w:tc>
        <w:tc>
          <w:tcPr>
            <w:tcW w:w="171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0145276D"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1,47,02,04,000</w:t>
            </w:r>
          </w:p>
        </w:tc>
        <w:tc>
          <w:tcPr>
            <w:tcW w:w="15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55063B91"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1,30,68,48,000</w:t>
            </w:r>
          </w:p>
        </w:tc>
        <w:tc>
          <w:tcPr>
            <w:tcW w:w="15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6B2801A4"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1,14,34,92,000</w:t>
            </w:r>
          </w:p>
        </w:tc>
      </w:tr>
      <w:tr w:rsidR="00E16E7F" w:rsidRPr="00E16E7F" w14:paraId="5FABC89F" w14:textId="77777777" w:rsidTr="00E16E7F">
        <w:trPr>
          <w:trHeight w:val="20"/>
        </w:trPr>
        <w:tc>
          <w:tcPr>
            <w:tcW w:w="63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732B389C"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 </w:t>
            </w:r>
          </w:p>
        </w:tc>
        <w:tc>
          <w:tcPr>
            <w:tcW w:w="20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5C27A132" w14:textId="77777777" w:rsidR="00E16E7F" w:rsidRPr="00E16E7F" w:rsidRDefault="00E16E7F" w:rsidP="00E16E7F">
            <w:pPr>
              <w:spacing w:after="0" w:line="360" w:lineRule="auto"/>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Buildings</w:t>
            </w:r>
          </w:p>
        </w:tc>
        <w:tc>
          <w:tcPr>
            <w:tcW w:w="1309"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775FE3FC"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 </w:t>
            </w:r>
          </w:p>
        </w:tc>
        <w:tc>
          <w:tcPr>
            <w:tcW w:w="180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34BA3F2C"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 </w:t>
            </w:r>
          </w:p>
        </w:tc>
        <w:tc>
          <w:tcPr>
            <w:tcW w:w="171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681641F0"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 </w:t>
            </w:r>
          </w:p>
        </w:tc>
        <w:tc>
          <w:tcPr>
            <w:tcW w:w="15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38EC94EA"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 </w:t>
            </w:r>
          </w:p>
        </w:tc>
        <w:tc>
          <w:tcPr>
            <w:tcW w:w="15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6719B118"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 </w:t>
            </w:r>
          </w:p>
        </w:tc>
      </w:tr>
      <w:tr w:rsidR="00E16E7F" w:rsidRPr="00E16E7F" w14:paraId="704E82E4" w14:textId="77777777" w:rsidTr="00E16E7F">
        <w:trPr>
          <w:trHeight w:val="20"/>
        </w:trPr>
        <w:tc>
          <w:tcPr>
            <w:tcW w:w="63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5C3C72F9"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2</w:t>
            </w:r>
          </w:p>
        </w:tc>
        <w:tc>
          <w:tcPr>
            <w:tcW w:w="20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161393ED" w14:textId="77777777" w:rsidR="00E16E7F" w:rsidRPr="00E16E7F" w:rsidRDefault="00E16E7F" w:rsidP="00E16E7F">
            <w:pPr>
              <w:spacing w:after="0" w:line="360" w:lineRule="auto"/>
              <w:jc w:val="both"/>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Factory Building</w:t>
            </w:r>
          </w:p>
        </w:tc>
        <w:tc>
          <w:tcPr>
            <w:tcW w:w="1309" w:type="dxa"/>
            <w:vMerge w:val="restart"/>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081E99EE" w14:textId="2BDDDA1D"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2</w:t>
            </w:r>
          </w:p>
        </w:tc>
        <w:tc>
          <w:tcPr>
            <w:tcW w:w="1800" w:type="dxa"/>
            <w:vMerge w:val="restart"/>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19040718"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1,20,89,38,213</w:t>
            </w:r>
          </w:p>
        </w:tc>
        <w:tc>
          <w:tcPr>
            <w:tcW w:w="1710" w:type="dxa"/>
            <w:vMerge w:val="restart"/>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4A90F012"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1,08,80,44,392</w:t>
            </w:r>
          </w:p>
        </w:tc>
        <w:tc>
          <w:tcPr>
            <w:tcW w:w="1521" w:type="dxa"/>
            <w:vMerge w:val="restart"/>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3556BFE7"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87,04,35,514</w:t>
            </w:r>
          </w:p>
        </w:tc>
        <w:tc>
          <w:tcPr>
            <w:tcW w:w="1521" w:type="dxa"/>
            <w:vMerge w:val="restart"/>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5C0CC0D5"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84,62,56,749</w:t>
            </w:r>
          </w:p>
        </w:tc>
      </w:tr>
      <w:tr w:rsidR="00E16E7F" w:rsidRPr="00E16E7F" w14:paraId="7020D011" w14:textId="77777777" w:rsidTr="00E16E7F">
        <w:trPr>
          <w:trHeight w:val="20"/>
        </w:trPr>
        <w:tc>
          <w:tcPr>
            <w:tcW w:w="63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0F006B07"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3</w:t>
            </w:r>
          </w:p>
        </w:tc>
        <w:tc>
          <w:tcPr>
            <w:tcW w:w="20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1E16AB4F" w14:textId="77777777" w:rsidR="00E16E7F" w:rsidRPr="00E16E7F" w:rsidRDefault="00E16E7F" w:rsidP="00E16E7F">
            <w:pPr>
              <w:spacing w:after="0" w:line="360" w:lineRule="auto"/>
              <w:jc w:val="both"/>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Buildings other than RCC Frame Structure - Unit 1</w:t>
            </w:r>
          </w:p>
        </w:tc>
        <w:tc>
          <w:tcPr>
            <w:tcW w:w="1309" w:type="dxa"/>
            <w:vMerge/>
            <w:tcBorders>
              <w:top w:val="single" w:sz="4" w:space="0" w:color="CBA987"/>
              <w:left w:val="single" w:sz="4" w:space="0" w:color="CBA987"/>
              <w:bottom w:val="single" w:sz="4" w:space="0" w:color="CBA987"/>
              <w:right w:val="single" w:sz="4" w:space="0" w:color="CBA987"/>
            </w:tcBorders>
            <w:vAlign w:val="center"/>
            <w:hideMark/>
          </w:tcPr>
          <w:p w14:paraId="66B6BF47" w14:textId="77777777" w:rsidR="00E16E7F" w:rsidRPr="00E16E7F" w:rsidRDefault="00E16E7F" w:rsidP="00E16E7F">
            <w:pPr>
              <w:spacing w:after="0" w:line="360" w:lineRule="auto"/>
              <w:rPr>
                <w:rFonts w:ascii="Arial Narrow" w:eastAsia="Times New Roman" w:hAnsi="Arial Narrow" w:cs="Calibri"/>
                <w:i w:val="0"/>
                <w:iCs w:val="0"/>
                <w:color w:val="000000"/>
                <w:sz w:val="22"/>
                <w:szCs w:val="22"/>
                <w:lang w:val="en-IN" w:eastAsia="en-IN" w:bidi="ar-SA"/>
              </w:rPr>
            </w:pPr>
          </w:p>
        </w:tc>
        <w:tc>
          <w:tcPr>
            <w:tcW w:w="1800" w:type="dxa"/>
            <w:vMerge/>
            <w:tcBorders>
              <w:top w:val="single" w:sz="4" w:space="0" w:color="CBA987"/>
              <w:left w:val="single" w:sz="4" w:space="0" w:color="CBA987"/>
              <w:bottom w:val="single" w:sz="4" w:space="0" w:color="CBA987"/>
              <w:right w:val="single" w:sz="4" w:space="0" w:color="CBA987"/>
            </w:tcBorders>
            <w:vAlign w:val="center"/>
            <w:hideMark/>
          </w:tcPr>
          <w:p w14:paraId="0BD4EEDF" w14:textId="77777777" w:rsidR="00E16E7F" w:rsidRPr="00E16E7F" w:rsidRDefault="00E16E7F" w:rsidP="00E16E7F">
            <w:pPr>
              <w:spacing w:after="0" w:line="360" w:lineRule="auto"/>
              <w:rPr>
                <w:rFonts w:ascii="Arial Narrow" w:eastAsia="Times New Roman" w:hAnsi="Arial Narrow" w:cs="Calibri"/>
                <w:i w:val="0"/>
                <w:iCs w:val="0"/>
                <w:color w:val="000000"/>
                <w:sz w:val="22"/>
                <w:szCs w:val="22"/>
                <w:lang w:val="en-IN" w:eastAsia="en-IN" w:bidi="ar-SA"/>
              </w:rPr>
            </w:pPr>
          </w:p>
        </w:tc>
        <w:tc>
          <w:tcPr>
            <w:tcW w:w="1710" w:type="dxa"/>
            <w:vMerge/>
            <w:tcBorders>
              <w:top w:val="single" w:sz="4" w:space="0" w:color="CBA987"/>
              <w:left w:val="single" w:sz="4" w:space="0" w:color="CBA987"/>
              <w:bottom w:val="single" w:sz="4" w:space="0" w:color="CBA987"/>
              <w:right w:val="single" w:sz="4" w:space="0" w:color="CBA987"/>
            </w:tcBorders>
            <w:vAlign w:val="center"/>
            <w:hideMark/>
          </w:tcPr>
          <w:p w14:paraId="02DC9FF5" w14:textId="77777777" w:rsidR="00E16E7F" w:rsidRPr="00E16E7F" w:rsidRDefault="00E16E7F" w:rsidP="00E16E7F">
            <w:pPr>
              <w:spacing w:after="0" w:line="360" w:lineRule="auto"/>
              <w:rPr>
                <w:rFonts w:ascii="Arial Narrow" w:eastAsia="Times New Roman" w:hAnsi="Arial Narrow" w:cs="Calibri"/>
                <w:i w:val="0"/>
                <w:iCs w:val="0"/>
                <w:color w:val="000000"/>
                <w:sz w:val="22"/>
                <w:szCs w:val="22"/>
                <w:lang w:val="en-IN" w:eastAsia="en-IN" w:bidi="ar-SA"/>
              </w:rPr>
            </w:pPr>
          </w:p>
        </w:tc>
        <w:tc>
          <w:tcPr>
            <w:tcW w:w="1521" w:type="dxa"/>
            <w:vMerge/>
            <w:tcBorders>
              <w:top w:val="single" w:sz="4" w:space="0" w:color="CBA987"/>
              <w:left w:val="single" w:sz="4" w:space="0" w:color="CBA987"/>
              <w:bottom w:val="single" w:sz="4" w:space="0" w:color="CBA987"/>
              <w:right w:val="single" w:sz="4" w:space="0" w:color="CBA987"/>
            </w:tcBorders>
            <w:vAlign w:val="center"/>
            <w:hideMark/>
          </w:tcPr>
          <w:p w14:paraId="64F11D4B" w14:textId="77777777" w:rsidR="00E16E7F" w:rsidRPr="00E16E7F" w:rsidRDefault="00E16E7F" w:rsidP="00E16E7F">
            <w:pPr>
              <w:spacing w:after="0" w:line="360" w:lineRule="auto"/>
              <w:rPr>
                <w:rFonts w:ascii="Arial Narrow" w:eastAsia="Times New Roman" w:hAnsi="Arial Narrow" w:cs="Calibri"/>
                <w:i w:val="0"/>
                <w:iCs w:val="0"/>
                <w:color w:val="000000"/>
                <w:sz w:val="22"/>
                <w:szCs w:val="22"/>
                <w:lang w:val="en-IN" w:eastAsia="en-IN" w:bidi="ar-SA"/>
              </w:rPr>
            </w:pPr>
          </w:p>
        </w:tc>
        <w:tc>
          <w:tcPr>
            <w:tcW w:w="1521" w:type="dxa"/>
            <w:vMerge/>
            <w:tcBorders>
              <w:top w:val="single" w:sz="4" w:space="0" w:color="CBA987"/>
              <w:left w:val="single" w:sz="4" w:space="0" w:color="CBA987"/>
              <w:bottom w:val="single" w:sz="4" w:space="0" w:color="CBA987"/>
              <w:right w:val="single" w:sz="4" w:space="0" w:color="CBA987"/>
            </w:tcBorders>
            <w:vAlign w:val="center"/>
            <w:hideMark/>
          </w:tcPr>
          <w:p w14:paraId="10FDB54C" w14:textId="77777777" w:rsidR="00E16E7F" w:rsidRPr="00E16E7F" w:rsidRDefault="00E16E7F" w:rsidP="00E16E7F">
            <w:pPr>
              <w:spacing w:after="0" w:line="360" w:lineRule="auto"/>
              <w:rPr>
                <w:rFonts w:ascii="Arial Narrow" w:eastAsia="Times New Roman" w:hAnsi="Arial Narrow" w:cs="Calibri"/>
                <w:i w:val="0"/>
                <w:iCs w:val="0"/>
                <w:color w:val="000000"/>
                <w:sz w:val="22"/>
                <w:szCs w:val="22"/>
                <w:lang w:val="en-IN" w:eastAsia="en-IN" w:bidi="ar-SA"/>
              </w:rPr>
            </w:pPr>
          </w:p>
        </w:tc>
      </w:tr>
      <w:tr w:rsidR="00E16E7F" w:rsidRPr="00E16E7F" w14:paraId="42383E40" w14:textId="77777777" w:rsidTr="00E16E7F">
        <w:trPr>
          <w:trHeight w:val="20"/>
        </w:trPr>
        <w:tc>
          <w:tcPr>
            <w:tcW w:w="63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35DB0381"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4</w:t>
            </w:r>
          </w:p>
        </w:tc>
        <w:tc>
          <w:tcPr>
            <w:tcW w:w="20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2E2231EC" w14:textId="77777777" w:rsidR="00E16E7F" w:rsidRPr="00E16E7F" w:rsidRDefault="00E16E7F" w:rsidP="00E16E7F">
            <w:pPr>
              <w:spacing w:after="0" w:line="360" w:lineRule="auto"/>
              <w:jc w:val="both"/>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Buildings-Temporary Structures</w:t>
            </w:r>
          </w:p>
        </w:tc>
        <w:tc>
          <w:tcPr>
            <w:tcW w:w="1309" w:type="dxa"/>
            <w:vMerge/>
            <w:tcBorders>
              <w:top w:val="single" w:sz="4" w:space="0" w:color="CBA987"/>
              <w:left w:val="single" w:sz="4" w:space="0" w:color="CBA987"/>
              <w:bottom w:val="single" w:sz="4" w:space="0" w:color="CBA987"/>
              <w:right w:val="single" w:sz="4" w:space="0" w:color="CBA987"/>
            </w:tcBorders>
            <w:vAlign w:val="center"/>
            <w:hideMark/>
          </w:tcPr>
          <w:p w14:paraId="70E1FE34" w14:textId="77777777" w:rsidR="00E16E7F" w:rsidRPr="00E16E7F" w:rsidRDefault="00E16E7F" w:rsidP="00E16E7F">
            <w:pPr>
              <w:spacing w:after="0" w:line="360" w:lineRule="auto"/>
              <w:rPr>
                <w:rFonts w:ascii="Arial Narrow" w:eastAsia="Times New Roman" w:hAnsi="Arial Narrow" w:cs="Calibri"/>
                <w:i w:val="0"/>
                <w:iCs w:val="0"/>
                <w:color w:val="000000"/>
                <w:sz w:val="22"/>
                <w:szCs w:val="22"/>
                <w:lang w:val="en-IN" w:eastAsia="en-IN" w:bidi="ar-SA"/>
              </w:rPr>
            </w:pPr>
          </w:p>
        </w:tc>
        <w:tc>
          <w:tcPr>
            <w:tcW w:w="1800" w:type="dxa"/>
            <w:vMerge/>
            <w:tcBorders>
              <w:top w:val="single" w:sz="4" w:space="0" w:color="CBA987"/>
              <w:left w:val="single" w:sz="4" w:space="0" w:color="CBA987"/>
              <w:bottom w:val="single" w:sz="4" w:space="0" w:color="CBA987"/>
              <w:right w:val="single" w:sz="4" w:space="0" w:color="CBA987"/>
            </w:tcBorders>
            <w:vAlign w:val="center"/>
            <w:hideMark/>
          </w:tcPr>
          <w:p w14:paraId="28E1F812" w14:textId="77777777" w:rsidR="00E16E7F" w:rsidRPr="00E16E7F" w:rsidRDefault="00E16E7F" w:rsidP="00E16E7F">
            <w:pPr>
              <w:spacing w:after="0" w:line="360" w:lineRule="auto"/>
              <w:rPr>
                <w:rFonts w:ascii="Arial Narrow" w:eastAsia="Times New Roman" w:hAnsi="Arial Narrow" w:cs="Calibri"/>
                <w:i w:val="0"/>
                <w:iCs w:val="0"/>
                <w:color w:val="000000"/>
                <w:sz w:val="22"/>
                <w:szCs w:val="22"/>
                <w:lang w:val="en-IN" w:eastAsia="en-IN" w:bidi="ar-SA"/>
              </w:rPr>
            </w:pPr>
          </w:p>
        </w:tc>
        <w:tc>
          <w:tcPr>
            <w:tcW w:w="1710" w:type="dxa"/>
            <w:vMerge/>
            <w:tcBorders>
              <w:top w:val="single" w:sz="4" w:space="0" w:color="CBA987"/>
              <w:left w:val="single" w:sz="4" w:space="0" w:color="CBA987"/>
              <w:bottom w:val="single" w:sz="4" w:space="0" w:color="CBA987"/>
              <w:right w:val="single" w:sz="4" w:space="0" w:color="CBA987"/>
            </w:tcBorders>
            <w:vAlign w:val="center"/>
            <w:hideMark/>
          </w:tcPr>
          <w:p w14:paraId="7FF682A8" w14:textId="77777777" w:rsidR="00E16E7F" w:rsidRPr="00E16E7F" w:rsidRDefault="00E16E7F" w:rsidP="00E16E7F">
            <w:pPr>
              <w:spacing w:after="0" w:line="360" w:lineRule="auto"/>
              <w:rPr>
                <w:rFonts w:ascii="Arial Narrow" w:eastAsia="Times New Roman" w:hAnsi="Arial Narrow" w:cs="Calibri"/>
                <w:i w:val="0"/>
                <w:iCs w:val="0"/>
                <w:color w:val="000000"/>
                <w:sz w:val="22"/>
                <w:szCs w:val="22"/>
                <w:lang w:val="en-IN" w:eastAsia="en-IN" w:bidi="ar-SA"/>
              </w:rPr>
            </w:pPr>
          </w:p>
        </w:tc>
        <w:tc>
          <w:tcPr>
            <w:tcW w:w="1521" w:type="dxa"/>
            <w:vMerge/>
            <w:tcBorders>
              <w:top w:val="single" w:sz="4" w:space="0" w:color="CBA987"/>
              <w:left w:val="single" w:sz="4" w:space="0" w:color="CBA987"/>
              <w:bottom w:val="single" w:sz="4" w:space="0" w:color="CBA987"/>
              <w:right w:val="single" w:sz="4" w:space="0" w:color="CBA987"/>
            </w:tcBorders>
            <w:vAlign w:val="center"/>
            <w:hideMark/>
          </w:tcPr>
          <w:p w14:paraId="2EFF691C" w14:textId="77777777" w:rsidR="00E16E7F" w:rsidRPr="00E16E7F" w:rsidRDefault="00E16E7F" w:rsidP="00E16E7F">
            <w:pPr>
              <w:spacing w:after="0" w:line="360" w:lineRule="auto"/>
              <w:rPr>
                <w:rFonts w:ascii="Arial Narrow" w:eastAsia="Times New Roman" w:hAnsi="Arial Narrow" w:cs="Calibri"/>
                <w:i w:val="0"/>
                <w:iCs w:val="0"/>
                <w:color w:val="000000"/>
                <w:sz w:val="22"/>
                <w:szCs w:val="22"/>
                <w:lang w:val="en-IN" w:eastAsia="en-IN" w:bidi="ar-SA"/>
              </w:rPr>
            </w:pPr>
          </w:p>
        </w:tc>
        <w:tc>
          <w:tcPr>
            <w:tcW w:w="1521" w:type="dxa"/>
            <w:vMerge/>
            <w:tcBorders>
              <w:top w:val="single" w:sz="4" w:space="0" w:color="CBA987"/>
              <w:left w:val="single" w:sz="4" w:space="0" w:color="CBA987"/>
              <w:bottom w:val="single" w:sz="4" w:space="0" w:color="CBA987"/>
              <w:right w:val="single" w:sz="4" w:space="0" w:color="CBA987"/>
            </w:tcBorders>
            <w:vAlign w:val="center"/>
            <w:hideMark/>
          </w:tcPr>
          <w:p w14:paraId="1770173D" w14:textId="77777777" w:rsidR="00E16E7F" w:rsidRPr="00E16E7F" w:rsidRDefault="00E16E7F" w:rsidP="00E16E7F">
            <w:pPr>
              <w:spacing w:after="0" w:line="360" w:lineRule="auto"/>
              <w:rPr>
                <w:rFonts w:ascii="Arial Narrow" w:eastAsia="Times New Roman" w:hAnsi="Arial Narrow" w:cs="Calibri"/>
                <w:i w:val="0"/>
                <w:iCs w:val="0"/>
                <w:color w:val="000000"/>
                <w:sz w:val="22"/>
                <w:szCs w:val="22"/>
                <w:lang w:val="en-IN" w:eastAsia="en-IN" w:bidi="ar-SA"/>
              </w:rPr>
            </w:pPr>
          </w:p>
        </w:tc>
      </w:tr>
      <w:tr w:rsidR="00E16E7F" w:rsidRPr="00E16E7F" w14:paraId="36D7D4E3" w14:textId="77777777" w:rsidTr="00E16E7F">
        <w:trPr>
          <w:trHeight w:val="20"/>
        </w:trPr>
        <w:tc>
          <w:tcPr>
            <w:tcW w:w="63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02B8F4D8"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5</w:t>
            </w:r>
          </w:p>
        </w:tc>
        <w:tc>
          <w:tcPr>
            <w:tcW w:w="20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0C95C2E9" w14:textId="2C8D7FA1" w:rsidR="00E16E7F" w:rsidRPr="00E16E7F" w:rsidRDefault="00E16E7F" w:rsidP="00E16E7F">
            <w:pPr>
              <w:spacing w:after="0" w:line="360" w:lineRule="auto"/>
              <w:jc w:val="both"/>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Bridges,</w:t>
            </w:r>
            <w:r>
              <w:rPr>
                <w:rFonts w:ascii="Arial Narrow" w:eastAsia="Times New Roman" w:hAnsi="Arial Narrow" w:cs="Calibri"/>
                <w:i w:val="0"/>
                <w:iCs w:val="0"/>
                <w:color w:val="000000"/>
                <w:sz w:val="22"/>
                <w:szCs w:val="22"/>
                <w:lang w:val="en-IN" w:eastAsia="en-IN" w:bidi="ar-SA"/>
              </w:rPr>
              <w:t xml:space="preserve"> </w:t>
            </w:r>
            <w:r w:rsidRPr="00E16E7F">
              <w:rPr>
                <w:rFonts w:ascii="Arial Narrow" w:eastAsia="Times New Roman" w:hAnsi="Arial Narrow" w:cs="Calibri"/>
                <w:i w:val="0"/>
                <w:iCs w:val="0"/>
                <w:color w:val="000000"/>
                <w:sz w:val="22"/>
                <w:szCs w:val="22"/>
                <w:lang w:val="en-IN" w:eastAsia="en-IN" w:bidi="ar-SA"/>
              </w:rPr>
              <w:t>Culverts,</w:t>
            </w:r>
            <w:r>
              <w:rPr>
                <w:rFonts w:ascii="Arial Narrow" w:eastAsia="Times New Roman" w:hAnsi="Arial Narrow" w:cs="Calibri"/>
                <w:i w:val="0"/>
                <w:iCs w:val="0"/>
                <w:color w:val="000000"/>
                <w:sz w:val="22"/>
                <w:szCs w:val="22"/>
                <w:lang w:val="en-IN" w:eastAsia="en-IN" w:bidi="ar-SA"/>
              </w:rPr>
              <w:t xml:space="preserve"> </w:t>
            </w:r>
            <w:r w:rsidRPr="00E16E7F">
              <w:rPr>
                <w:rFonts w:ascii="Arial Narrow" w:eastAsia="Times New Roman" w:hAnsi="Arial Narrow" w:cs="Calibri"/>
                <w:i w:val="0"/>
                <w:iCs w:val="0"/>
                <w:color w:val="000000"/>
                <w:sz w:val="22"/>
                <w:szCs w:val="22"/>
                <w:lang w:val="en-IN" w:eastAsia="en-IN" w:bidi="ar-SA"/>
              </w:rPr>
              <w:t>Bunders Ext</w:t>
            </w:r>
          </w:p>
        </w:tc>
        <w:tc>
          <w:tcPr>
            <w:tcW w:w="1309" w:type="dxa"/>
            <w:vMerge/>
            <w:tcBorders>
              <w:top w:val="single" w:sz="4" w:space="0" w:color="CBA987"/>
              <w:left w:val="single" w:sz="4" w:space="0" w:color="CBA987"/>
              <w:bottom w:val="single" w:sz="4" w:space="0" w:color="CBA987"/>
              <w:right w:val="single" w:sz="4" w:space="0" w:color="CBA987"/>
            </w:tcBorders>
            <w:vAlign w:val="center"/>
            <w:hideMark/>
          </w:tcPr>
          <w:p w14:paraId="68632036" w14:textId="77777777" w:rsidR="00E16E7F" w:rsidRPr="00E16E7F" w:rsidRDefault="00E16E7F" w:rsidP="00E16E7F">
            <w:pPr>
              <w:spacing w:after="0" w:line="360" w:lineRule="auto"/>
              <w:rPr>
                <w:rFonts w:ascii="Arial Narrow" w:eastAsia="Times New Roman" w:hAnsi="Arial Narrow" w:cs="Calibri"/>
                <w:i w:val="0"/>
                <w:iCs w:val="0"/>
                <w:color w:val="000000"/>
                <w:sz w:val="22"/>
                <w:szCs w:val="22"/>
                <w:lang w:val="en-IN" w:eastAsia="en-IN" w:bidi="ar-SA"/>
              </w:rPr>
            </w:pPr>
          </w:p>
        </w:tc>
        <w:tc>
          <w:tcPr>
            <w:tcW w:w="1800" w:type="dxa"/>
            <w:vMerge/>
            <w:tcBorders>
              <w:top w:val="single" w:sz="4" w:space="0" w:color="CBA987"/>
              <w:left w:val="single" w:sz="4" w:space="0" w:color="CBA987"/>
              <w:bottom w:val="single" w:sz="4" w:space="0" w:color="CBA987"/>
              <w:right w:val="single" w:sz="4" w:space="0" w:color="CBA987"/>
            </w:tcBorders>
            <w:vAlign w:val="center"/>
            <w:hideMark/>
          </w:tcPr>
          <w:p w14:paraId="3DD7B7F6" w14:textId="77777777" w:rsidR="00E16E7F" w:rsidRPr="00E16E7F" w:rsidRDefault="00E16E7F" w:rsidP="00E16E7F">
            <w:pPr>
              <w:spacing w:after="0" w:line="360" w:lineRule="auto"/>
              <w:rPr>
                <w:rFonts w:ascii="Arial Narrow" w:eastAsia="Times New Roman" w:hAnsi="Arial Narrow" w:cs="Calibri"/>
                <w:i w:val="0"/>
                <w:iCs w:val="0"/>
                <w:color w:val="000000"/>
                <w:sz w:val="22"/>
                <w:szCs w:val="22"/>
                <w:lang w:val="en-IN" w:eastAsia="en-IN" w:bidi="ar-SA"/>
              </w:rPr>
            </w:pPr>
          </w:p>
        </w:tc>
        <w:tc>
          <w:tcPr>
            <w:tcW w:w="1710" w:type="dxa"/>
            <w:vMerge/>
            <w:tcBorders>
              <w:top w:val="single" w:sz="4" w:space="0" w:color="CBA987"/>
              <w:left w:val="single" w:sz="4" w:space="0" w:color="CBA987"/>
              <w:bottom w:val="single" w:sz="4" w:space="0" w:color="CBA987"/>
              <w:right w:val="single" w:sz="4" w:space="0" w:color="CBA987"/>
            </w:tcBorders>
            <w:vAlign w:val="center"/>
            <w:hideMark/>
          </w:tcPr>
          <w:p w14:paraId="17B928B1" w14:textId="77777777" w:rsidR="00E16E7F" w:rsidRPr="00E16E7F" w:rsidRDefault="00E16E7F" w:rsidP="00E16E7F">
            <w:pPr>
              <w:spacing w:after="0" w:line="360" w:lineRule="auto"/>
              <w:rPr>
                <w:rFonts w:ascii="Arial Narrow" w:eastAsia="Times New Roman" w:hAnsi="Arial Narrow" w:cs="Calibri"/>
                <w:i w:val="0"/>
                <w:iCs w:val="0"/>
                <w:color w:val="000000"/>
                <w:sz w:val="22"/>
                <w:szCs w:val="22"/>
                <w:lang w:val="en-IN" w:eastAsia="en-IN" w:bidi="ar-SA"/>
              </w:rPr>
            </w:pPr>
          </w:p>
        </w:tc>
        <w:tc>
          <w:tcPr>
            <w:tcW w:w="1521" w:type="dxa"/>
            <w:vMerge/>
            <w:tcBorders>
              <w:top w:val="single" w:sz="4" w:space="0" w:color="CBA987"/>
              <w:left w:val="single" w:sz="4" w:space="0" w:color="CBA987"/>
              <w:bottom w:val="single" w:sz="4" w:space="0" w:color="CBA987"/>
              <w:right w:val="single" w:sz="4" w:space="0" w:color="CBA987"/>
            </w:tcBorders>
            <w:vAlign w:val="center"/>
            <w:hideMark/>
          </w:tcPr>
          <w:p w14:paraId="355ADD5A" w14:textId="77777777" w:rsidR="00E16E7F" w:rsidRPr="00E16E7F" w:rsidRDefault="00E16E7F" w:rsidP="00E16E7F">
            <w:pPr>
              <w:spacing w:after="0" w:line="360" w:lineRule="auto"/>
              <w:rPr>
                <w:rFonts w:ascii="Arial Narrow" w:eastAsia="Times New Roman" w:hAnsi="Arial Narrow" w:cs="Calibri"/>
                <w:i w:val="0"/>
                <w:iCs w:val="0"/>
                <w:color w:val="000000"/>
                <w:sz w:val="22"/>
                <w:szCs w:val="22"/>
                <w:lang w:val="en-IN" w:eastAsia="en-IN" w:bidi="ar-SA"/>
              </w:rPr>
            </w:pPr>
          </w:p>
        </w:tc>
        <w:tc>
          <w:tcPr>
            <w:tcW w:w="1521" w:type="dxa"/>
            <w:vMerge/>
            <w:tcBorders>
              <w:top w:val="single" w:sz="4" w:space="0" w:color="CBA987"/>
              <w:left w:val="single" w:sz="4" w:space="0" w:color="CBA987"/>
              <w:bottom w:val="single" w:sz="4" w:space="0" w:color="CBA987"/>
              <w:right w:val="single" w:sz="4" w:space="0" w:color="CBA987"/>
            </w:tcBorders>
            <w:vAlign w:val="center"/>
            <w:hideMark/>
          </w:tcPr>
          <w:p w14:paraId="79EA915F" w14:textId="77777777" w:rsidR="00E16E7F" w:rsidRPr="00E16E7F" w:rsidRDefault="00E16E7F" w:rsidP="00E16E7F">
            <w:pPr>
              <w:spacing w:after="0" w:line="360" w:lineRule="auto"/>
              <w:rPr>
                <w:rFonts w:ascii="Arial Narrow" w:eastAsia="Times New Roman" w:hAnsi="Arial Narrow" w:cs="Calibri"/>
                <w:i w:val="0"/>
                <w:iCs w:val="0"/>
                <w:color w:val="000000"/>
                <w:sz w:val="22"/>
                <w:szCs w:val="22"/>
                <w:lang w:val="en-IN" w:eastAsia="en-IN" w:bidi="ar-SA"/>
              </w:rPr>
            </w:pPr>
          </w:p>
        </w:tc>
      </w:tr>
      <w:tr w:rsidR="00E16E7F" w:rsidRPr="00E16E7F" w14:paraId="5F7800E1" w14:textId="77777777" w:rsidTr="00E16E7F">
        <w:trPr>
          <w:trHeight w:val="20"/>
        </w:trPr>
        <w:tc>
          <w:tcPr>
            <w:tcW w:w="63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110EC72F"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6</w:t>
            </w:r>
          </w:p>
        </w:tc>
        <w:tc>
          <w:tcPr>
            <w:tcW w:w="20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7EFC0AD2" w14:textId="77777777" w:rsidR="00E16E7F" w:rsidRPr="00E16E7F" w:rsidRDefault="00E16E7F" w:rsidP="00E16E7F">
            <w:pPr>
              <w:spacing w:after="0" w:line="360" w:lineRule="auto"/>
              <w:jc w:val="both"/>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Roads- Carpeted</w:t>
            </w:r>
          </w:p>
        </w:tc>
        <w:tc>
          <w:tcPr>
            <w:tcW w:w="1309" w:type="dxa"/>
            <w:vMerge/>
            <w:tcBorders>
              <w:top w:val="single" w:sz="4" w:space="0" w:color="CBA987"/>
              <w:left w:val="single" w:sz="4" w:space="0" w:color="CBA987"/>
              <w:bottom w:val="single" w:sz="4" w:space="0" w:color="CBA987"/>
              <w:right w:val="single" w:sz="4" w:space="0" w:color="CBA987"/>
            </w:tcBorders>
            <w:vAlign w:val="center"/>
            <w:hideMark/>
          </w:tcPr>
          <w:p w14:paraId="263815B3" w14:textId="77777777" w:rsidR="00E16E7F" w:rsidRPr="00E16E7F" w:rsidRDefault="00E16E7F" w:rsidP="00E16E7F">
            <w:pPr>
              <w:spacing w:after="0" w:line="360" w:lineRule="auto"/>
              <w:rPr>
                <w:rFonts w:ascii="Arial Narrow" w:eastAsia="Times New Roman" w:hAnsi="Arial Narrow" w:cs="Calibri"/>
                <w:i w:val="0"/>
                <w:iCs w:val="0"/>
                <w:color w:val="000000"/>
                <w:sz w:val="22"/>
                <w:szCs w:val="22"/>
                <w:lang w:val="en-IN" w:eastAsia="en-IN" w:bidi="ar-SA"/>
              </w:rPr>
            </w:pPr>
          </w:p>
        </w:tc>
        <w:tc>
          <w:tcPr>
            <w:tcW w:w="1800" w:type="dxa"/>
            <w:vMerge/>
            <w:tcBorders>
              <w:top w:val="single" w:sz="4" w:space="0" w:color="CBA987"/>
              <w:left w:val="single" w:sz="4" w:space="0" w:color="CBA987"/>
              <w:bottom w:val="single" w:sz="4" w:space="0" w:color="CBA987"/>
              <w:right w:val="single" w:sz="4" w:space="0" w:color="CBA987"/>
            </w:tcBorders>
            <w:vAlign w:val="center"/>
            <w:hideMark/>
          </w:tcPr>
          <w:p w14:paraId="50A52DCC" w14:textId="77777777" w:rsidR="00E16E7F" w:rsidRPr="00E16E7F" w:rsidRDefault="00E16E7F" w:rsidP="00E16E7F">
            <w:pPr>
              <w:spacing w:after="0" w:line="360" w:lineRule="auto"/>
              <w:rPr>
                <w:rFonts w:ascii="Arial Narrow" w:eastAsia="Times New Roman" w:hAnsi="Arial Narrow" w:cs="Calibri"/>
                <w:i w:val="0"/>
                <w:iCs w:val="0"/>
                <w:color w:val="000000"/>
                <w:sz w:val="22"/>
                <w:szCs w:val="22"/>
                <w:lang w:val="en-IN" w:eastAsia="en-IN" w:bidi="ar-SA"/>
              </w:rPr>
            </w:pPr>
          </w:p>
        </w:tc>
        <w:tc>
          <w:tcPr>
            <w:tcW w:w="1710" w:type="dxa"/>
            <w:vMerge/>
            <w:tcBorders>
              <w:top w:val="single" w:sz="4" w:space="0" w:color="CBA987"/>
              <w:left w:val="single" w:sz="4" w:space="0" w:color="CBA987"/>
              <w:bottom w:val="single" w:sz="4" w:space="0" w:color="CBA987"/>
              <w:right w:val="single" w:sz="4" w:space="0" w:color="CBA987"/>
            </w:tcBorders>
            <w:vAlign w:val="center"/>
            <w:hideMark/>
          </w:tcPr>
          <w:p w14:paraId="6BDAC6AB" w14:textId="77777777" w:rsidR="00E16E7F" w:rsidRPr="00E16E7F" w:rsidRDefault="00E16E7F" w:rsidP="00E16E7F">
            <w:pPr>
              <w:spacing w:after="0" w:line="360" w:lineRule="auto"/>
              <w:rPr>
                <w:rFonts w:ascii="Arial Narrow" w:eastAsia="Times New Roman" w:hAnsi="Arial Narrow" w:cs="Calibri"/>
                <w:i w:val="0"/>
                <w:iCs w:val="0"/>
                <w:color w:val="000000"/>
                <w:sz w:val="22"/>
                <w:szCs w:val="22"/>
                <w:lang w:val="en-IN" w:eastAsia="en-IN" w:bidi="ar-SA"/>
              </w:rPr>
            </w:pPr>
          </w:p>
        </w:tc>
        <w:tc>
          <w:tcPr>
            <w:tcW w:w="1521" w:type="dxa"/>
            <w:vMerge/>
            <w:tcBorders>
              <w:top w:val="single" w:sz="4" w:space="0" w:color="CBA987"/>
              <w:left w:val="single" w:sz="4" w:space="0" w:color="CBA987"/>
              <w:bottom w:val="single" w:sz="4" w:space="0" w:color="CBA987"/>
              <w:right w:val="single" w:sz="4" w:space="0" w:color="CBA987"/>
            </w:tcBorders>
            <w:vAlign w:val="center"/>
            <w:hideMark/>
          </w:tcPr>
          <w:p w14:paraId="43048CFA" w14:textId="77777777" w:rsidR="00E16E7F" w:rsidRPr="00E16E7F" w:rsidRDefault="00E16E7F" w:rsidP="00E16E7F">
            <w:pPr>
              <w:spacing w:after="0" w:line="360" w:lineRule="auto"/>
              <w:rPr>
                <w:rFonts w:ascii="Arial Narrow" w:eastAsia="Times New Roman" w:hAnsi="Arial Narrow" w:cs="Calibri"/>
                <w:i w:val="0"/>
                <w:iCs w:val="0"/>
                <w:color w:val="000000"/>
                <w:sz w:val="22"/>
                <w:szCs w:val="22"/>
                <w:lang w:val="en-IN" w:eastAsia="en-IN" w:bidi="ar-SA"/>
              </w:rPr>
            </w:pPr>
          </w:p>
        </w:tc>
        <w:tc>
          <w:tcPr>
            <w:tcW w:w="1521" w:type="dxa"/>
            <w:vMerge/>
            <w:tcBorders>
              <w:top w:val="single" w:sz="4" w:space="0" w:color="CBA987"/>
              <w:left w:val="single" w:sz="4" w:space="0" w:color="CBA987"/>
              <w:bottom w:val="single" w:sz="4" w:space="0" w:color="CBA987"/>
              <w:right w:val="single" w:sz="4" w:space="0" w:color="CBA987"/>
            </w:tcBorders>
            <w:vAlign w:val="center"/>
            <w:hideMark/>
          </w:tcPr>
          <w:p w14:paraId="20A11A3B" w14:textId="77777777" w:rsidR="00E16E7F" w:rsidRPr="00E16E7F" w:rsidRDefault="00E16E7F" w:rsidP="00E16E7F">
            <w:pPr>
              <w:spacing w:after="0" w:line="360" w:lineRule="auto"/>
              <w:rPr>
                <w:rFonts w:ascii="Arial Narrow" w:eastAsia="Times New Roman" w:hAnsi="Arial Narrow" w:cs="Calibri"/>
                <w:i w:val="0"/>
                <w:iCs w:val="0"/>
                <w:color w:val="000000"/>
                <w:sz w:val="22"/>
                <w:szCs w:val="22"/>
                <w:lang w:val="en-IN" w:eastAsia="en-IN" w:bidi="ar-SA"/>
              </w:rPr>
            </w:pPr>
          </w:p>
        </w:tc>
      </w:tr>
      <w:tr w:rsidR="00E16E7F" w:rsidRPr="00E16E7F" w14:paraId="76AA1CF2" w14:textId="77777777" w:rsidTr="00E16E7F">
        <w:trPr>
          <w:trHeight w:val="20"/>
        </w:trPr>
        <w:tc>
          <w:tcPr>
            <w:tcW w:w="3960" w:type="dxa"/>
            <w:gridSpan w:val="3"/>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19C6A177" w14:textId="77777777" w:rsidR="00E16E7F" w:rsidRPr="00E16E7F" w:rsidRDefault="00E16E7F" w:rsidP="00E16E7F">
            <w:pPr>
              <w:spacing w:after="0" w:line="360" w:lineRule="auto"/>
              <w:jc w:val="right"/>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Total (Buildings)</w:t>
            </w:r>
          </w:p>
        </w:tc>
        <w:tc>
          <w:tcPr>
            <w:tcW w:w="180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742D1104"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1,20,89,38,213</w:t>
            </w:r>
          </w:p>
        </w:tc>
        <w:tc>
          <w:tcPr>
            <w:tcW w:w="171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7FF2CEE5"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1,08,80,44,392</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20F81E8E"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87,04,35,514</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69B8EEB2"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84,62,56,749</w:t>
            </w:r>
          </w:p>
        </w:tc>
      </w:tr>
      <w:tr w:rsidR="00E16E7F" w:rsidRPr="00E16E7F" w14:paraId="3FA1C63A" w14:textId="77777777" w:rsidTr="00E16E7F">
        <w:trPr>
          <w:trHeight w:val="20"/>
        </w:trPr>
        <w:tc>
          <w:tcPr>
            <w:tcW w:w="63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77255A89"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 </w:t>
            </w:r>
          </w:p>
        </w:tc>
        <w:tc>
          <w:tcPr>
            <w:tcW w:w="20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6F0F25E3" w14:textId="77777777" w:rsidR="00E16E7F" w:rsidRPr="00E16E7F" w:rsidRDefault="00E16E7F" w:rsidP="00E16E7F">
            <w:pPr>
              <w:spacing w:after="0" w:line="360" w:lineRule="auto"/>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Plant &amp; Equipment</w:t>
            </w:r>
          </w:p>
        </w:tc>
        <w:tc>
          <w:tcPr>
            <w:tcW w:w="1309"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332D79DD" w14:textId="77777777" w:rsidR="00E16E7F" w:rsidRPr="00E16E7F" w:rsidRDefault="00E16E7F" w:rsidP="00E16E7F">
            <w:pPr>
              <w:spacing w:after="0" w:line="360" w:lineRule="auto"/>
              <w:jc w:val="right"/>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 </w:t>
            </w:r>
          </w:p>
        </w:tc>
        <w:tc>
          <w:tcPr>
            <w:tcW w:w="180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72A8EB9F"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 </w:t>
            </w:r>
          </w:p>
        </w:tc>
        <w:tc>
          <w:tcPr>
            <w:tcW w:w="171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556438E2"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 </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00E71557"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 </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3C2A58E9"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 </w:t>
            </w:r>
          </w:p>
        </w:tc>
      </w:tr>
      <w:tr w:rsidR="00E16E7F" w:rsidRPr="00E16E7F" w14:paraId="3071F95D" w14:textId="77777777" w:rsidTr="00E16E7F">
        <w:trPr>
          <w:trHeight w:val="20"/>
        </w:trPr>
        <w:tc>
          <w:tcPr>
            <w:tcW w:w="63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3C3E6D5F"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7</w:t>
            </w:r>
          </w:p>
        </w:tc>
        <w:tc>
          <w:tcPr>
            <w:tcW w:w="20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41F6A83C" w14:textId="23D3FB7B" w:rsidR="00E16E7F" w:rsidRPr="00E16E7F" w:rsidRDefault="00E16E7F" w:rsidP="00E16E7F">
            <w:pPr>
              <w:spacing w:after="0" w:line="360" w:lineRule="auto"/>
              <w:jc w:val="both"/>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 xml:space="preserve">Electrical </w:t>
            </w:r>
            <w:r>
              <w:rPr>
                <w:rFonts w:ascii="Arial Narrow" w:eastAsia="Times New Roman" w:hAnsi="Arial Narrow" w:cs="Calibri"/>
                <w:i w:val="0"/>
                <w:iCs w:val="0"/>
                <w:color w:val="000000"/>
                <w:sz w:val="22"/>
                <w:szCs w:val="22"/>
                <w:lang w:val="en-IN" w:eastAsia="en-IN" w:bidi="ar-SA"/>
              </w:rPr>
              <w:t>E</w:t>
            </w:r>
            <w:r w:rsidRPr="00E16E7F">
              <w:rPr>
                <w:rFonts w:ascii="Arial Narrow" w:eastAsia="Times New Roman" w:hAnsi="Arial Narrow" w:cs="Calibri"/>
                <w:i w:val="0"/>
                <w:iCs w:val="0"/>
                <w:color w:val="000000"/>
                <w:sz w:val="22"/>
                <w:szCs w:val="22"/>
                <w:lang w:val="en-IN" w:eastAsia="en-IN" w:bidi="ar-SA"/>
              </w:rPr>
              <w:t>quipments and Installations</w:t>
            </w:r>
          </w:p>
        </w:tc>
        <w:tc>
          <w:tcPr>
            <w:tcW w:w="130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EA0CDA8" w14:textId="7D495CD0"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3</w:t>
            </w:r>
          </w:p>
        </w:tc>
        <w:tc>
          <w:tcPr>
            <w:tcW w:w="180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69FE60EC" w14:textId="77777777" w:rsidR="00E16E7F" w:rsidRPr="00E16E7F" w:rsidRDefault="00E16E7F" w:rsidP="00E16E7F">
            <w:pPr>
              <w:spacing w:after="0" w:line="360" w:lineRule="auto"/>
              <w:jc w:val="both"/>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5,80,10,406</w:t>
            </w:r>
          </w:p>
        </w:tc>
        <w:tc>
          <w:tcPr>
            <w:tcW w:w="171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5ED93518"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4,93,08,845</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4DD6C11F"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4,06,07,284</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42BB8F37"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2,90,05,203</w:t>
            </w:r>
          </w:p>
        </w:tc>
      </w:tr>
      <w:tr w:rsidR="00E16E7F" w:rsidRPr="00E16E7F" w14:paraId="11A0057F" w14:textId="77777777" w:rsidTr="00E16E7F">
        <w:trPr>
          <w:trHeight w:val="20"/>
        </w:trPr>
        <w:tc>
          <w:tcPr>
            <w:tcW w:w="63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1F782A19"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8</w:t>
            </w:r>
          </w:p>
        </w:tc>
        <w:tc>
          <w:tcPr>
            <w:tcW w:w="20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5FF3B53B" w14:textId="77777777" w:rsidR="00E16E7F" w:rsidRPr="00E16E7F" w:rsidRDefault="00E16E7F" w:rsidP="00E16E7F">
            <w:pPr>
              <w:spacing w:after="0" w:line="360" w:lineRule="auto"/>
              <w:jc w:val="both"/>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General Plant and machinery</w:t>
            </w:r>
          </w:p>
        </w:tc>
        <w:tc>
          <w:tcPr>
            <w:tcW w:w="130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37C8276" w14:textId="027AA2C9"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4</w:t>
            </w:r>
          </w:p>
        </w:tc>
        <w:tc>
          <w:tcPr>
            <w:tcW w:w="180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7AA59D2A" w14:textId="77777777" w:rsidR="00E16E7F" w:rsidRPr="00E16E7F" w:rsidRDefault="00E16E7F" w:rsidP="00E16E7F">
            <w:pPr>
              <w:spacing w:after="0" w:line="360" w:lineRule="auto"/>
              <w:jc w:val="both"/>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1,98,66,236</w:t>
            </w:r>
          </w:p>
        </w:tc>
        <w:tc>
          <w:tcPr>
            <w:tcW w:w="171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3E8B4C38"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1,68,86,301</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00F7D2D8"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1,39,06,365</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3E605B6C"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99,33,118</w:t>
            </w:r>
          </w:p>
        </w:tc>
      </w:tr>
      <w:tr w:rsidR="00E16E7F" w:rsidRPr="00E16E7F" w14:paraId="0604ABC0" w14:textId="77777777" w:rsidTr="00E16E7F">
        <w:trPr>
          <w:trHeight w:val="20"/>
        </w:trPr>
        <w:tc>
          <w:tcPr>
            <w:tcW w:w="63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42FF8E1C"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9</w:t>
            </w:r>
          </w:p>
        </w:tc>
        <w:tc>
          <w:tcPr>
            <w:tcW w:w="20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60FBB21E" w14:textId="77777777" w:rsidR="00E16E7F" w:rsidRPr="00E16E7F" w:rsidRDefault="00E16E7F" w:rsidP="00E16E7F">
            <w:pPr>
              <w:spacing w:after="0" w:line="360" w:lineRule="auto"/>
              <w:jc w:val="both"/>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Thermal Power Generation Plant</w:t>
            </w:r>
          </w:p>
        </w:tc>
        <w:tc>
          <w:tcPr>
            <w:tcW w:w="130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2ED22F5" w14:textId="35C39904"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5</w:t>
            </w:r>
          </w:p>
        </w:tc>
        <w:tc>
          <w:tcPr>
            <w:tcW w:w="180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4E62E6B9" w14:textId="77777777" w:rsidR="00E16E7F" w:rsidRPr="00E16E7F" w:rsidRDefault="00E16E7F" w:rsidP="00E16E7F">
            <w:pPr>
              <w:spacing w:after="0" w:line="360" w:lineRule="auto"/>
              <w:jc w:val="both"/>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38,63,71,14,162</w:t>
            </w:r>
          </w:p>
        </w:tc>
        <w:tc>
          <w:tcPr>
            <w:tcW w:w="171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433A1941"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32,84,15,47,037</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26E7A87C"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27,04,59,79,913</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203756AB"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19,31,85,57,081</w:t>
            </w:r>
          </w:p>
        </w:tc>
      </w:tr>
      <w:tr w:rsidR="00E16E7F" w:rsidRPr="00E16E7F" w14:paraId="7E663AE6" w14:textId="77777777" w:rsidTr="00E16E7F">
        <w:trPr>
          <w:trHeight w:val="20"/>
        </w:trPr>
        <w:tc>
          <w:tcPr>
            <w:tcW w:w="63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7C3D9F1E"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10</w:t>
            </w:r>
          </w:p>
        </w:tc>
        <w:tc>
          <w:tcPr>
            <w:tcW w:w="20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630E2ED8" w14:textId="16635595" w:rsidR="00E16E7F" w:rsidRPr="00E16E7F" w:rsidRDefault="00E16E7F" w:rsidP="00E16E7F">
            <w:pPr>
              <w:spacing w:after="0" w:line="360" w:lineRule="auto"/>
              <w:jc w:val="both"/>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Transmission Lines,</w:t>
            </w:r>
            <w:r>
              <w:rPr>
                <w:rFonts w:ascii="Arial Narrow" w:eastAsia="Times New Roman" w:hAnsi="Arial Narrow" w:cs="Calibri"/>
                <w:i w:val="0"/>
                <w:iCs w:val="0"/>
                <w:color w:val="000000"/>
                <w:sz w:val="22"/>
                <w:szCs w:val="22"/>
                <w:lang w:val="en-IN" w:eastAsia="en-IN" w:bidi="ar-SA"/>
              </w:rPr>
              <w:t xml:space="preserve"> </w:t>
            </w:r>
            <w:r w:rsidRPr="00E16E7F">
              <w:rPr>
                <w:rFonts w:ascii="Arial Narrow" w:eastAsia="Times New Roman" w:hAnsi="Arial Narrow" w:cs="Calibri"/>
                <w:i w:val="0"/>
                <w:iCs w:val="0"/>
                <w:color w:val="000000"/>
                <w:sz w:val="22"/>
                <w:szCs w:val="22"/>
                <w:lang w:val="en-IN" w:eastAsia="en-IN" w:bidi="ar-SA"/>
              </w:rPr>
              <w:t>Cables and other network assets</w:t>
            </w:r>
          </w:p>
        </w:tc>
        <w:tc>
          <w:tcPr>
            <w:tcW w:w="130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227F281" w14:textId="2BD1F770"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6</w:t>
            </w:r>
          </w:p>
        </w:tc>
        <w:tc>
          <w:tcPr>
            <w:tcW w:w="180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418F1721" w14:textId="77777777" w:rsidR="00E16E7F" w:rsidRPr="00E16E7F" w:rsidRDefault="00E16E7F" w:rsidP="00E16E7F">
            <w:pPr>
              <w:spacing w:after="0" w:line="360" w:lineRule="auto"/>
              <w:jc w:val="both"/>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94,89,47,229</w:t>
            </w:r>
          </w:p>
        </w:tc>
        <w:tc>
          <w:tcPr>
            <w:tcW w:w="171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297725C8"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80,66,05,144</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5AF1267F"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66,42,63,060</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705EC2DB"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47,44,73,614</w:t>
            </w:r>
          </w:p>
        </w:tc>
      </w:tr>
      <w:tr w:rsidR="00E16E7F" w:rsidRPr="00E16E7F" w14:paraId="57A8F36B" w14:textId="77777777" w:rsidTr="00E16E7F">
        <w:trPr>
          <w:trHeight w:val="20"/>
        </w:trPr>
        <w:tc>
          <w:tcPr>
            <w:tcW w:w="63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32EE86C3"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11</w:t>
            </w:r>
          </w:p>
        </w:tc>
        <w:tc>
          <w:tcPr>
            <w:tcW w:w="20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03B4AE66" w14:textId="77777777" w:rsidR="00E16E7F" w:rsidRPr="00E16E7F" w:rsidRDefault="00E16E7F" w:rsidP="00E16E7F">
            <w:pPr>
              <w:spacing w:after="0" w:line="360" w:lineRule="auto"/>
              <w:jc w:val="both"/>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Water Distribution Plant Including Pipelines</w:t>
            </w:r>
          </w:p>
        </w:tc>
        <w:tc>
          <w:tcPr>
            <w:tcW w:w="130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5934470" w14:textId="310E4B05"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7</w:t>
            </w:r>
          </w:p>
        </w:tc>
        <w:tc>
          <w:tcPr>
            <w:tcW w:w="180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3DB55E2B" w14:textId="77777777" w:rsidR="00E16E7F" w:rsidRPr="00E16E7F" w:rsidRDefault="00E16E7F" w:rsidP="00E16E7F">
            <w:pPr>
              <w:spacing w:after="0" w:line="360" w:lineRule="auto"/>
              <w:jc w:val="both"/>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2,56,39,01,490</w:t>
            </w:r>
          </w:p>
        </w:tc>
        <w:tc>
          <w:tcPr>
            <w:tcW w:w="171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71EA7D85"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2,17,93,16,266</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4BDE58B8"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1,79,47,31,043</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2BFE58FF"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1,28,19,50,745</w:t>
            </w:r>
          </w:p>
        </w:tc>
      </w:tr>
      <w:tr w:rsidR="00E16E7F" w:rsidRPr="00E16E7F" w14:paraId="28F1CBF6" w14:textId="77777777" w:rsidTr="00E16E7F">
        <w:trPr>
          <w:trHeight w:val="20"/>
        </w:trPr>
        <w:tc>
          <w:tcPr>
            <w:tcW w:w="63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078F4656"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12</w:t>
            </w:r>
          </w:p>
        </w:tc>
        <w:tc>
          <w:tcPr>
            <w:tcW w:w="20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1E8A0B64" w14:textId="7BD6FBEF" w:rsidR="00E16E7F" w:rsidRPr="00E16E7F" w:rsidRDefault="00E16E7F" w:rsidP="00E16E7F">
            <w:pPr>
              <w:spacing w:after="0" w:line="360" w:lineRule="auto"/>
              <w:jc w:val="both"/>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Railways sidings, locomotives, rolling stocks, tramways and</w:t>
            </w:r>
            <w:r>
              <w:rPr>
                <w:rFonts w:ascii="Arial Narrow" w:eastAsia="Times New Roman" w:hAnsi="Arial Narrow" w:cs="Calibri"/>
                <w:i w:val="0"/>
                <w:iCs w:val="0"/>
                <w:color w:val="000000"/>
                <w:sz w:val="22"/>
                <w:szCs w:val="22"/>
                <w:lang w:val="en-IN" w:eastAsia="en-IN" w:bidi="ar-SA"/>
              </w:rPr>
              <w:t xml:space="preserve"> </w:t>
            </w:r>
            <w:r w:rsidRPr="00E16E7F">
              <w:rPr>
                <w:rFonts w:ascii="Arial Narrow" w:eastAsia="Times New Roman" w:hAnsi="Arial Narrow" w:cs="Calibri"/>
                <w:i w:val="0"/>
                <w:iCs w:val="0"/>
                <w:color w:val="000000"/>
                <w:sz w:val="22"/>
                <w:szCs w:val="22"/>
                <w:lang w:val="en-IN" w:eastAsia="en-IN" w:bidi="ar-SA"/>
              </w:rPr>
              <w:t xml:space="preserve">railways used by </w:t>
            </w:r>
            <w:r w:rsidRPr="00E16E7F">
              <w:rPr>
                <w:rFonts w:ascii="Arial Narrow" w:eastAsia="Times New Roman" w:hAnsi="Arial Narrow" w:cs="Calibri"/>
                <w:i w:val="0"/>
                <w:iCs w:val="0"/>
                <w:color w:val="000000"/>
                <w:sz w:val="22"/>
                <w:szCs w:val="22"/>
                <w:lang w:val="en-IN" w:eastAsia="en-IN" w:bidi="ar-SA"/>
              </w:rPr>
              <w:lastRenderedPageBreak/>
              <w:t>concerns, excluding railway concerns</w:t>
            </w:r>
          </w:p>
        </w:tc>
        <w:tc>
          <w:tcPr>
            <w:tcW w:w="130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0E3AD02" w14:textId="0C60D5A9"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lastRenderedPageBreak/>
              <w:t>8</w:t>
            </w:r>
          </w:p>
        </w:tc>
        <w:tc>
          <w:tcPr>
            <w:tcW w:w="180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2970E99D" w14:textId="77777777" w:rsidR="00E16E7F" w:rsidRPr="00E16E7F" w:rsidRDefault="00E16E7F" w:rsidP="00E16E7F">
            <w:pPr>
              <w:spacing w:after="0" w:line="360" w:lineRule="auto"/>
              <w:jc w:val="both"/>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33,81,849</w:t>
            </w:r>
          </w:p>
        </w:tc>
        <w:tc>
          <w:tcPr>
            <w:tcW w:w="171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6BBEF53D"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28,74,571</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17D310C3"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23,67,294</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1736B606"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16,90,924</w:t>
            </w:r>
          </w:p>
        </w:tc>
      </w:tr>
      <w:tr w:rsidR="00E16E7F" w:rsidRPr="00E16E7F" w14:paraId="23651FAA" w14:textId="77777777" w:rsidTr="00141071">
        <w:trPr>
          <w:trHeight w:val="20"/>
        </w:trPr>
        <w:tc>
          <w:tcPr>
            <w:tcW w:w="3960" w:type="dxa"/>
            <w:gridSpan w:val="3"/>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37A1F8D5" w14:textId="2D8ECF6D" w:rsidR="00E16E7F" w:rsidRPr="00E16E7F" w:rsidRDefault="00E16E7F" w:rsidP="00E16E7F">
            <w:pPr>
              <w:spacing w:after="0" w:line="360" w:lineRule="auto"/>
              <w:jc w:val="right"/>
              <w:rPr>
                <w:rFonts w:ascii="Arial Narrow" w:eastAsia="Times New Roman" w:hAnsi="Arial Narrow" w:cs="Calibri"/>
                <w:b/>
                <w:bCs/>
                <w:i w:val="0"/>
                <w:iCs w:val="0"/>
                <w:color w:val="000000"/>
                <w:sz w:val="22"/>
                <w:szCs w:val="22"/>
                <w:lang w:val="en-IN" w:eastAsia="en-IN" w:bidi="ar-SA"/>
              </w:rPr>
            </w:pPr>
            <w:r>
              <w:rPr>
                <w:rFonts w:ascii="Arial Narrow" w:eastAsia="Times New Roman" w:hAnsi="Arial Narrow" w:cs="Calibri"/>
                <w:b/>
                <w:bCs/>
                <w:i w:val="0"/>
                <w:iCs w:val="0"/>
                <w:color w:val="000000"/>
                <w:sz w:val="22"/>
                <w:szCs w:val="22"/>
                <w:lang w:val="en-IN" w:eastAsia="en-IN" w:bidi="ar-SA"/>
              </w:rPr>
              <w:t>Total (</w:t>
            </w:r>
            <w:r w:rsidRPr="00E16E7F">
              <w:rPr>
                <w:rFonts w:ascii="Arial Narrow" w:eastAsia="Times New Roman" w:hAnsi="Arial Narrow" w:cs="Calibri"/>
                <w:b/>
                <w:bCs/>
                <w:i w:val="0"/>
                <w:iCs w:val="0"/>
                <w:color w:val="000000"/>
                <w:sz w:val="22"/>
                <w:szCs w:val="22"/>
                <w:lang w:val="en-IN" w:eastAsia="en-IN" w:bidi="ar-SA"/>
              </w:rPr>
              <w:t>Plant &amp; Equipment</w:t>
            </w:r>
            <w:r>
              <w:rPr>
                <w:rFonts w:ascii="Arial Narrow" w:eastAsia="Times New Roman" w:hAnsi="Arial Narrow" w:cs="Calibri"/>
                <w:b/>
                <w:bCs/>
                <w:i w:val="0"/>
                <w:iCs w:val="0"/>
                <w:color w:val="000000"/>
                <w:sz w:val="22"/>
                <w:szCs w:val="22"/>
                <w:lang w:val="en-IN" w:eastAsia="en-IN" w:bidi="ar-SA"/>
              </w:rPr>
              <w:t>)</w:t>
            </w:r>
            <w:r w:rsidRPr="00E16E7F">
              <w:rPr>
                <w:rFonts w:ascii="Arial Narrow" w:eastAsia="Times New Roman" w:hAnsi="Arial Narrow" w:cs="Calibri"/>
                <w:b/>
                <w:bCs/>
                <w:i w:val="0"/>
                <w:iCs w:val="0"/>
                <w:color w:val="000000"/>
                <w:sz w:val="22"/>
                <w:szCs w:val="22"/>
                <w:lang w:val="en-IN" w:eastAsia="en-IN" w:bidi="ar-SA"/>
              </w:rPr>
              <w:t> </w:t>
            </w:r>
          </w:p>
        </w:tc>
        <w:tc>
          <w:tcPr>
            <w:tcW w:w="180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5BD3D3ED"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42,23,12,21,370</w:t>
            </w:r>
          </w:p>
        </w:tc>
        <w:tc>
          <w:tcPr>
            <w:tcW w:w="171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68760F0D"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35,89,65,38,165</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142C4B67"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29,56,18,54,959</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0255748E"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21,11,56,10,685</w:t>
            </w:r>
          </w:p>
        </w:tc>
      </w:tr>
      <w:tr w:rsidR="00E16E7F" w:rsidRPr="00E16E7F" w14:paraId="22CB0BC5" w14:textId="77777777" w:rsidTr="00E16E7F">
        <w:trPr>
          <w:trHeight w:val="20"/>
        </w:trPr>
        <w:tc>
          <w:tcPr>
            <w:tcW w:w="63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797C7973"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 </w:t>
            </w:r>
          </w:p>
        </w:tc>
        <w:tc>
          <w:tcPr>
            <w:tcW w:w="20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374C2691" w14:textId="77777777" w:rsidR="00E16E7F" w:rsidRPr="00E16E7F" w:rsidRDefault="00E16E7F" w:rsidP="00E16E7F">
            <w:pPr>
              <w:spacing w:after="0" w:line="360" w:lineRule="auto"/>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Other Assets</w:t>
            </w:r>
          </w:p>
        </w:tc>
        <w:tc>
          <w:tcPr>
            <w:tcW w:w="1309"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7F7050D4"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 </w:t>
            </w:r>
          </w:p>
        </w:tc>
        <w:tc>
          <w:tcPr>
            <w:tcW w:w="180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12D9D226"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 </w:t>
            </w:r>
          </w:p>
        </w:tc>
        <w:tc>
          <w:tcPr>
            <w:tcW w:w="171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495FBC78"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 </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78CE1810"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 </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157E212A"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 </w:t>
            </w:r>
          </w:p>
        </w:tc>
      </w:tr>
      <w:tr w:rsidR="00E16E7F" w:rsidRPr="00E16E7F" w14:paraId="3A20AE57" w14:textId="77777777" w:rsidTr="00E16E7F">
        <w:trPr>
          <w:trHeight w:val="20"/>
        </w:trPr>
        <w:tc>
          <w:tcPr>
            <w:tcW w:w="63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628F514B"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13</w:t>
            </w:r>
          </w:p>
        </w:tc>
        <w:tc>
          <w:tcPr>
            <w:tcW w:w="20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2F2E8416" w14:textId="77777777" w:rsidR="00E16E7F" w:rsidRPr="00E16E7F" w:rsidRDefault="00E16E7F" w:rsidP="00E16E7F">
            <w:pPr>
              <w:spacing w:after="0" w:line="360" w:lineRule="auto"/>
              <w:jc w:val="both"/>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Office Equipment</w:t>
            </w:r>
          </w:p>
        </w:tc>
        <w:tc>
          <w:tcPr>
            <w:tcW w:w="130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68E11AA" w14:textId="2BE02ED9"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9</w:t>
            </w:r>
          </w:p>
        </w:tc>
        <w:tc>
          <w:tcPr>
            <w:tcW w:w="180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33488026"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60,12,845</w:t>
            </w:r>
          </w:p>
        </w:tc>
        <w:tc>
          <w:tcPr>
            <w:tcW w:w="171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7F690007"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51,10,918</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7A32FEA8"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42,08,992</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11606573"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30,06,423</w:t>
            </w:r>
          </w:p>
        </w:tc>
      </w:tr>
      <w:tr w:rsidR="00E16E7F" w:rsidRPr="00E16E7F" w14:paraId="7D98274B" w14:textId="77777777" w:rsidTr="00E16E7F">
        <w:trPr>
          <w:trHeight w:val="20"/>
        </w:trPr>
        <w:tc>
          <w:tcPr>
            <w:tcW w:w="63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12CD16FA"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14</w:t>
            </w:r>
          </w:p>
        </w:tc>
        <w:tc>
          <w:tcPr>
            <w:tcW w:w="20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60F7205A" w14:textId="70E7555D" w:rsidR="00E16E7F" w:rsidRPr="00E16E7F" w:rsidRDefault="00E16E7F" w:rsidP="00E16E7F">
            <w:pPr>
              <w:spacing w:after="0" w:line="360" w:lineRule="auto"/>
              <w:jc w:val="both"/>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Furniture &amp; Fixtures</w:t>
            </w:r>
          </w:p>
        </w:tc>
        <w:tc>
          <w:tcPr>
            <w:tcW w:w="130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3A10AFE" w14:textId="7A9BDE2A"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10</w:t>
            </w:r>
          </w:p>
        </w:tc>
        <w:tc>
          <w:tcPr>
            <w:tcW w:w="180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542F7422"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50,55,842</w:t>
            </w:r>
          </w:p>
        </w:tc>
        <w:tc>
          <w:tcPr>
            <w:tcW w:w="171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3B872F98"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42,97,466</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4C399BA1"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35,39,090</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59145F48"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25,27,921</w:t>
            </w:r>
          </w:p>
        </w:tc>
      </w:tr>
      <w:tr w:rsidR="00E16E7F" w:rsidRPr="00E16E7F" w14:paraId="12E68A73" w14:textId="77777777" w:rsidTr="00E16E7F">
        <w:trPr>
          <w:trHeight w:val="20"/>
        </w:trPr>
        <w:tc>
          <w:tcPr>
            <w:tcW w:w="63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512855CA"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15</w:t>
            </w:r>
          </w:p>
        </w:tc>
        <w:tc>
          <w:tcPr>
            <w:tcW w:w="20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137015CE" w14:textId="77777777" w:rsidR="00E16E7F" w:rsidRPr="00E16E7F" w:rsidRDefault="00E16E7F" w:rsidP="00E16E7F">
            <w:pPr>
              <w:spacing w:after="0" w:line="360" w:lineRule="auto"/>
              <w:jc w:val="both"/>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Computers</w:t>
            </w:r>
          </w:p>
        </w:tc>
        <w:tc>
          <w:tcPr>
            <w:tcW w:w="1309"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4E013722" w14:textId="48A6FAAD"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11</w:t>
            </w:r>
          </w:p>
        </w:tc>
        <w:tc>
          <w:tcPr>
            <w:tcW w:w="180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1FACEF24"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33,99,100</w:t>
            </w:r>
          </w:p>
        </w:tc>
        <w:tc>
          <w:tcPr>
            <w:tcW w:w="171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485EFF1C"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28,89,235</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7F6DB680"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23,79,370</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2EFF4AD5"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16,99,550</w:t>
            </w:r>
          </w:p>
        </w:tc>
      </w:tr>
      <w:tr w:rsidR="00E16E7F" w:rsidRPr="00E16E7F" w14:paraId="4D507C47" w14:textId="77777777" w:rsidTr="00E16E7F">
        <w:trPr>
          <w:trHeight w:val="20"/>
        </w:trPr>
        <w:tc>
          <w:tcPr>
            <w:tcW w:w="63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315A12AE"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16</w:t>
            </w:r>
          </w:p>
        </w:tc>
        <w:tc>
          <w:tcPr>
            <w:tcW w:w="20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678B59D3" w14:textId="77777777" w:rsidR="00E16E7F" w:rsidRPr="00E16E7F" w:rsidRDefault="00E16E7F" w:rsidP="00E16E7F">
            <w:pPr>
              <w:spacing w:after="0" w:line="360" w:lineRule="auto"/>
              <w:jc w:val="both"/>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Vehicles (Cars, Motor Bikes, Fire tenders)</w:t>
            </w:r>
          </w:p>
        </w:tc>
        <w:tc>
          <w:tcPr>
            <w:tcW w:w="1309"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6801F1D4" w14:textId="48EB9DC8"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12</w:t>
            </w:r>
          </w:p>
        </w:tc>
        <w:tc>
          <w:tcPr>
            <w:tcW w:w="180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2DA74DB9"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39,56,250</w:t>
            </w:r>
          </w:p>
        </w:tc>
        <w:tc>
          <w:tcPr>
            <w:tcW w:w="171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065D87C7"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33,62,813</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4D2EA167"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27,69,375</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10F2CA88"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19,78,125</w:t>
            </w:r>
          </w:p>
        </w:tc>
      </w:tr>
      <w:tr w:rsidR="00E16E7F" w:rsidRPr="00E16E7F" w14:paraId="12864F97" w14:textId="77777777" w:rsidTr="00E16E7F">
        <w:trPr>
          <w:trHeight w:val="20"/>
        </w:trPr>
        <w:tc>
          <w:tcPr>
            <w:tcW w:w="3960" w:type="dxa"/>
            <w:gridSpan w:val="3"/>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23BC8477" w14:textId="77777777" w:rsidR="00E16E7F" w:rsidRPr="00E16E7F" w:rsidRDefault="00E16E7F" w:rsidP="00E16E7F">
            <w:pPr>
              <w:spacing w:after="0" w:line="360" w:lineRule="auto"/>
              <w:jc w:val="right"/>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Total (Other Assets)</w:t>
            </w:r>
          </w:p>
        </w:tc>
        <w:tc>
          <w:tcPr>
            <w:tcW w:w="180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12328673"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1,84,24,037</w:t>
            </w:r>
          </w:p>
        </w:tc>
        <w:tc>
          <w:tcPr>
            <w:tcW w:w="171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375CAC9D"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1,56,60,432</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7956DDC5"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1,28,96,826</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1486CD7F"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92,12,019</w:t>
            </w:r>
          </w:p>
        </w:tc>
      </w:tr>
      <w:tr w:rsidR="00E16E7F" w:rsidRPr="00E16E7F" w14:paraId="0C6CF330" w14:textId="77777777" w:rsidTr="00E16E7F">
        <w:trPr>
          <w:trHeight w:val="20"/>
        </w:trPr>
        <w:tc>
          <w:tcPr>
            <w:tcW w:w="3960" w:type="dxa"/>
            <w:gridSpan w:val="3"/>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45A80E26" w14:textId="77777777" w:rsidR="00E16E7F" w:rsidRPr="00E16E7F" w:rsidRDefault="00E16E7F" w:rsidP="00E16E7F">
            <w:pPr>
              <w:spacing w:after="0" w:line="360" w:lineRule="auto"/>
              <w:jc w:val="right"/>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Grand Total</w:t>
            </w:r>
          </w:p>
        </w:tc>
        <w:tc>
          <w:tcPr>
            <w:tcW w:w="180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5B33ADC8"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45,09,21,43,621</w:t>
            </w:r>
          </w:p>
        </w:tc>
        <w:tc>
          <w:tcPr>
            <w:tcW w:w="171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689EB3A9"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38,47,04,46,989</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2B5F4AB7"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31,75,20,35,299</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01C20CAD"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23,11,45,71,453</w:t>
            </w:r>
          </w:p>
        </w:tc>
      </w:tr>
      <w:tr w:rsidR="00E16E7F" w:rsidRPr="00E16E7F" w14:paraId="238816CB" w14:textId="77777777" w:rsidTr="00E16E7F">
        <w:trPr>
          <w:trHeight w:val="20"/>
        </w:trPr>
        <w:tc>
          <w:tcPr>
            <w:tcW w:w="3960" w:type="dxa"/>
            <w:gridSpan w:val="3"/>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4ABA1D9B" w14:textId="77777777" w:rsidR="00E16E7F" w:rsidRPr="00E16E7F" w:rsidRDefault="00E16E7F" w:rsidP="00E16E7F">
            <w:pPr>
              <w:spacing w:after="0" w:line="360" w:lineRule="auto"/>
              <w:jc w:val="right"/>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Rs. in Crores</w:t>
            </w:r>
          </w:p>
        </w:tc>
        <w:tc>
          <w:tcPr>
            <w:tcW w:w="180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610E915F"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4,509.21</w:t>
            </w:r>
          </w:p>
        </w:tc>
        <w:tc>
          <w:tcPr>
            <w:tcW w:w="171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06EBE4C6"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3,847.04</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22B42BB1"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3,175.20</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74FCDBC5"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2,311.46</w:t>
            </w:r>
          </w:p>
        </w:tc>
      </w:tr>
      <w:tr w:rsidR="00E16E7F" w:rsidRPr="00E16E7F" w14:paraId="0752E979" w14:textId="77777777" w:rsidTr="00E16E7F">
        <w:trPr>
          <w:trHeight w:val="20"/>
        </w:trPr>
        <w:tc>
          <w:tcPr>
            <w:tcW w:w="3960" w:type="dxa"/>
            <w:gridSpan w:val="3"/>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36DF37E6" w14:textId="77777777" w:rsidR="00E16E7F" w:rsidRPr="00E16E7F" w:rsidRDefault="00E16E7F" w:rsidP="00E16E7F">
            <w:pPr>
              <w:spacing w:after="0" w:line="360" w:lineRule="auto"/>
              <w:jc w:val="right"/>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Rs. in Crores (per MW)</w:t>
            </w:r>
          </w:p>
        </w:tc>
        <w:tc>
          <w:tcPr>
            <w:tcW w:w="180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2C703757"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3.76</w:t>
            </w:r>
          </w:p>
        </w:tc>
        <w:tc>
          <w:tcPr>
            <w:tcW w:w="171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6807D4B4"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3.21</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0F77DDE7"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2.65</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04889899"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1.93</w:t>
            </w:r>
          </w:p>
        </w:tc>
      </w:tr>
    </w:tbl>
    <w:p w14:paraId="56F6D18E" w14:textId="77777777" w:rsidR="00E16E7F" w:rsidRDefault="00E16E7F" w:rsidP="00E16E7F"/>
    <w:p w14:paraId="77C50EA7" w14:textId="77777777" w:rsidR="00E16E7F" w:rsidRDefault="00E16E7F" w:rsidP="00E16E7F"/>
    <w:p w14:paraId="602213A9" w14:textId="77777777" w:rsidR="00323DCB" w:rsidRDefault="00323DCB" w:rsidP="00323DCB">
      <w:pPr>
        <w:spacing w:after="0" w:line="360" w:lineRule="auto"/>
        <w:ind w:left="144" w:right="288"/>
        <w:jc w:val="right"/>
        <w:rPr>
          <w:rFonts w:ascii="Arial Narrow" w:hAnsi="Arial Narrow" w:cs="Arial"/>
          <w:b/>
          <w:i w:val="0"/>
        </w:rPr>
      </w:pPr>
      <w:r w:rsidRPr="00E64785">
        <w:rPr>
          <w:rFonts w:ascii="Arial Narrow" w:hAnsi="Arial Narrow" w:cs="Arial"/>
          <w:b/>
          <w:i w:val="0"/>
        </w:rPr>
        <w:t>(Rs in Crores)</w:t>
      </w:r>
    </w:p>
    <w:tbl>
      <w:tblPr>
        <w:tblStyle w:val="TableGrid"/>
        <w:tblW w:w="0" w:type="auto"/>
        <w:tblInd w:w="14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751"/>
        <w:gridCol w:w="2207"/>
        <w:gridCol w:w="1480"/>
        <w:gridCol w:w="1477"/>
        <w:gridCol w:w="1480"/>
        <w:gridCol w:w="1477"/>
      </w:tblGrid>
      <w:tr w:rsidR="00323DCB" w:rsidRPr="00323DCB" w14:paraId="575FB84E" w14:textId="77777777" w:rsidTr="00765C9C">
        <w:tc>
          <w:tcPr>
            <w:tcW w:w="7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tcPr>
          <w:p w14:paraId="165926AB" w14:textId="77777777" w:rsidR="00323DCB" w:rsidRPr="00323DCB" w:rsidRDefault="00323DCB" w:rsidP="00765C9C">
            <w:pPr>
              <w:spacing w:line="360" w:lineRule="auto"/>
              <w:ind w:left="-75" w:right="-105"/>
              <w:jc w:val="center"/>
              <w:rPr>
                <w:rFonts w:ascii="Arial Narrow" w:hAnsi="Arial Narrow" w:cs="Arial"/>
                <w:bCs/>
                <w:i w:val="0"/>
                <w:color w:val="FFFFFF" w:themeColor="background1"/>
                <w:sz w:val="24"/>
                <w:szCs w:val="24"/>
              </w:rPr>
            </w:pPr>
            <w:r w:rsidRPr="00323DCB">
              <w:rPr>
                <w:rFonts w:ascii="Arial Narrow" w:hAnsi="Arial Narrow" w:cs="Arial"/>
                <w:bCs/>
                <w:i w:val="0"/>
                <w:color w:val="FFFFFF" w:themeColor="background1"/>
                <w:sz w:val="24"/>
                <w:szCs w:val="24"/>
              </w:rPr>
              <w:t>S. No.</w:t>
            </w:r>
          </w:p>
        </w:tc>
        <w:tc>
          <w:tcPr>
            <w:tcW w:w="22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tcPr>
          <w:p w14:paraId="752D33A7" w14:textId="282C52B5" w:rsidR="00323DCB" w:rsidRPr="00323DCB" w:rsidRDefault="00B04762" w:rsidP="00B04762">
            <w:pPr>
              <w:spacing w:line="360" w:lineRule="auto"/>
              <w:ind w:left="-104" w:right="-60"/>
              <w:rPr>
                <w:rFonts w:ascii="Arial Narrow" w:hAnsi="Arial Narrow" w:cs="Arial"/>
                <w:bCs/>
                <w:i w:val="0"/>
                <w:color w:val="FFFFFF" w:themeColor="background1"/>
                <w:sz w:val="24"/>
                <w:szCs w:val="24"/>
              </w:rPr>
            </w:pPr>
            <w:r>
              <w:rPr>
                <w:rFonts w:ascii="Arial Narrow" w:hAnsi="Arial Narrow" w:cs="Arial"/>
                <w:bCs/>
                <w:i w:val="0"/>
                <w:color w:val="FFFFFF" w:themeColor="background1"/>
                <w:sz w:val="24"/>
                <w:szCs w:val="24"/>
              </w:rPr>
              <w:t xml:space="preserve"> </w:t>
            </w:r>
            <w:r w:rsidR="00323DCB" w:rsidRPr="00323DCB">
              <w:rPr>
                <w:rFonts w:ascii="Arial Narrow" w:hAnsi="Arial Narrow" w:cs="Arial"/>
                <w:bCs/>
                <w:i w:val="0"/>
                <w:color w:val="FFFFFF" w:themeColor="background1"/>
                <w:sz w:val="24"/>
                <w:szCs w:val="24"/>
              </w:rPr>
              <w:t>Plant</w:t>
            </w:r>
          </w:p>
        </w:tc>
        <w:tc>
          <w:tcPr>
            <w:tcW w:w="14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tcPr>
          <w:p w14:paraId="62237D16" w14:textId="77777777" w:rsidR="00323DCB" w:rsidRPr="00323DCB" w:rsidRDefault="00323DCB" w:rsidP="00765C9C">
            <w:pPr>
              <w:spacing w:line="360" w:lineRule="auto"/>
              <w:ind w:left="-149" w:right="-120"/>
              <w:jc w:val="center"/>
              <w:rPr>
                <w:rFonts w:ascii="Arial Narrow" w:hAnsi="Arial Narrow" w:cs="Arial"/>
                <w:bCs/>
                <w:i w:val="0"/>
                <w:color w:val="FFFFFF" w:themeColor="background1"/>
                <w:sz w:val="24"/>
                <w:szCs w:val="24"/>
              </w:rPr>
            </w:pPr>
            <w:r w:rsidRPr="00323DCB">
              <w:rPr>
                <w:rFonts w:ascii="Arial Narrow" w:hAnsi="Arial Narrow" w:cs="Arial"/>
                <w:bCs/>
                <w:i w:val="0"/>
                <w:color w:val="FFFFFF" w:themeColor="background1"/>
                <w:sz w:val="24"/>
                <w:szCs w:val="24"/>
              </w:rPr>
              <w:t>FMV</w:t>
            </w:r>
          </w:p>
        </w:tc>
        <w:tc>
          <w:tcPr>
            <w:tcW w:w="14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tcPr>
          <w:p w14:paraId="068292BB" w14:textId="063CFED4" w:rsidR="00323DCB" w:rsidRPr="00323DCB" w:rsidRDefault="00323DCB" w:rsidP="00765C9C">
            <w:pPr>
              <w:spacing w:line="360" w:lineRule="auto"/>
              <w:ind w:left="-104" w:right="-75"/>
              <w:jc w:val="center"/>
              <w:rPr>
                <w:rFonts w:ascii="Arial Narrow" w:hAnsi="Arial Narrow" w:cs="Arial"/>
                <w:bCs/>
                <w:i w:val="0"/>
                <w:color w:val="FFFFFF" w:themeColor="background1"/>
                <w:sz w:val="24"/>
                <w:szCs w:val="24"/>
              </w:rPr>
            </w:pPr>
            <w:r w:rsidRPr="00323DCB">
              <w:rPr>
                <w:rFonts w:ascii="Arial Narrow" w:hAnsi="Arial Narrow" w:cs="Arial"/>
                <w:bCs/>
                <w:i w:val="0"/>
                <w:color w:val="FFFFFF" w:themeColor="background1"/>
                <w:sz w:val="24"/>
                <w:szCs w:val="24"/>
              </w:rPr>
              <w:t>RV</w:t>
            </w:r>
          </w:p>
        </w:tc>
        <w:tc>
          <w:tcPr>
            <w:tcW w:w="14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tcPr>
          <w:p w14:paraId="5A43CC53" w14:textId="77777777" w:rsidR="00323DCB" w:rsidRPr="00323DCB" w:rsidRDefault="00323DCB" w:rsidP="00765C9C">
            <w:pPr>
              <w:spacing w:line="360" w:lineRule="auto"/>
              <w:ind w:left="-134" w:right="-135"/>
              <w:jc w:val="center"/>
              <w:rPr>
                <w:rFonts w:ascii="Arial Narrow" w:hAnsi="Arial Narrow" w:cs="Arial"/>
                <w:bCs/>
                <w:i w:val="0"/>
                <w:color w:val="FFFFFF" w:themeColor="background1"/>
                <w:sz w:val="24"/>
                <w:szCs w:val="24"/>
              </w:rPr>
            </w:pPr>
            <w:r w:rsidRPr="00323DCB">
              <w:rPr>
                <w:rFonts w:ascii="Arial Narrow" w:hAnsi="Arial Narrow" w:cs="Arial"/>
                <w:bCs/>
                <w:i w:val="0"/>
                <w:color w:val="FFFFFF" w:themeColor="background1"/>
                <w:sz w:val="24"/>
                <w:szCs w:val="24"/>
              </w:rPr>
              <w:t>DSV</w:t>
            </w:r>
          </w:p>
        </w:tc>
        <w:tc>
          <w:tcPr>
            <w:tcW w:w="14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tcPr>
          <w:p w14:paraId="7602756C" w14:textId="77777777" w:rsidR="00323DCB" w:rsidRPr="00323DCB" w:rsidRDefault="00323DCB" w:rsidP="00765C9C">
            <w:pPr>
              <w:spacing w:line="360" w:lineRule="auto"/>
              <w:ind w:left="-89" w:right="-89"/>
              <w:jc w:val="center"/>
              <w:rPr>
                <w:rFonts w:ascii="Arial Narrow" w:hAnsi="Arial Narrow" w:cs="Arial"/>
                <w:bCs/>
                <w:i w:val="0"/>
                <w:color w:val="FFFFFF" w:themeColor="background1"/>
                <w:sz w:val="24"/>
                <w:szCs w:val="24"/>
              </w:rPr>
            </w:pPr>
            <w:r w:rsidRPr="00323DCB">
              <w:rPr>
                <w:rFonts w:ascii="Arial Narrow" w:hAnsi="Arial Narrow" w:cs="Arial"/>
                <w:bCs/>
                <w:i w:val="0"/>
                <w:color w:val="FFFFFF" w:themeColor="background1"/>
                <w:sz w:val="24"/>
                <w:szCs w:val="24"/>
              </w:rPr>
              <w:t>LV</w:t>
            </w:r>
          </w:p>
        </w:tc>
      </w:tr>
      <w:tr w:rsidR="00323DCB" w:rsidRPr="00323DCB" w14:paraId="7DAD0363" w14:textId="77777777" w:rsidTr="00765C9C">
        <w:tc>
          <w:tcPr>
            <w:tcW w:w="751" w:type="dxa"/>
            <w:tcBorders>
              <w:top w:val="single" w:sz="4" w:space="0" w:color="FFFFFF" w:themeColor="background1"/>
              <w:left w:val="single" w:sz="4" w:space="0" w:color="CBA987"/>
              <w:bottom w:val="single" w:sz="4" w:space="0" w:color="CBA987"/>
              <w:right w:val="single" w:sz="4" w:space="0" w:color="CBA987"/>
            </w:tcBorders>
          </w:tcPr>
          <w:p w14:paraId="0E2E5CC9" w14:textId="77777777" w:rsidR="00323DCB" w:rsidRPr="00323DCB" w:rsidRDefault="00323DCB" w:rsidP="00765C9C">
            <w:pPr>
              <w:spacing w:line="360" w:lineRule="auto"/>
              <w:ind w:left="-75" w:right="-105"/>
              <w:jc w:val="center"/>
              <w:rPr>
                <w:rFonts w:ascii="Arial Narrow" w:hAnsi="Arial Narrow" w:cs="Arial"/>
                <w:bCs/>
                <w:i w:val="0"/>
                <w:sz w:val="24"/>
                <w:szCs w:val="24"/>
              </w:rPr>
            </w:pPr>
            <w:r w:rsidRPr="00323DCB">
              <w:rPr>
                <w:rFonts w:ascii="Arial Narrow" w:hAnsi="Arial Narrow" w:cs="Arial"/>
                <w:bCs/>
                <w:i w:val="0"/>
                <w:sz w:val="24"/>
                <w:szCs w:val="24"/>
              </w:rPr>
              <w:t>1</w:t>
            </w:r>
          </w:p>
        </w:tc>
        <w:tc>
          <w:tcPr>
            <w:tcW w:w="2207" w:type="dxa"/>
            <w:tcBorders>
              <w:top w:val="single" w:sz="4" w:space="0" w:color="FFFFFF" w:themeColor="background1"/>
              <w:left w:val="single" w:sz="4" w:space="0" w:color="CBA987"/>
              <w:bottom w:val="single" w:sz="4" w:space="0" w:color="CBA987"/>
              <w:right w:val="single" w:sz="4" w:space="0" w:color="CBA987"/>
            </w:tcBorders>
          </w:tcPr>
          <w:p w14:paraId="23AA3355" w14:textId="77777777" w:rsidR="00323DCB" w:rsidRPr="00323DCB" w:rsidRDefault="00323DCB" w:rsidP="00765C9C">
            <w:pPr>
              <w:spacing w:line="360" w:lineRule="auto"/>
              <w:ind w:left="-14" w:right="30"/>
              <w:jc w:val="both"/>
              <w:rPr>
                <w:rFonts w:ascii="Arial Narrow" w:hAnsi="Arial Narrow" w:cs="Arial"/>
                <w:bCs/>
                <w:i w:val="0"/>
                <w:sz w:val="24"/>
                <w:szCs w:val="24"/>
              </w:rPr>
            </w:pPr>
            <w:r w:rsidRPr="00323DCB">
              <w:rPr>
                <w:rFonts w:ascii="Arial Narrow" w:hAnsi="Arial Narrow" w:cs="Arial"/>
                <w:bCs/>
                <w:i w:val="0"/>
                <w:sz w:val="24"/>
                <w:szCs w:val="24"/>
              </w:rPr>
              <w:t>Fixed Assets of 2 X 600 MW Power Plant</w:t>
            </w:r>
          </w:p>
        </w:tc>
        <w:tc>
          <w:tcPr>
            <w:tcW w:w="1480" w:type="dxa"/>
            <w:tcBorders>
              <w:top w:val="single" w:sz="4" w:space="0" w:color="FFFFFF" w:themeColor="background1"/>
              <w:left w:val="single" w:sz="4" w:space="0" w:color="CBA987"/>
              <w:bottom w:val="single" w:sz="4" w:space="0" w:color="CBA987"/>
              <w:right w:val="single" w:sz="4" w:space="0" w:color="CBA987"/>
            </w:tcBorders>
          </w:tcPr>
          <w:p w14:paraId="53801314" w14:textId="77777777" w:rsidR="00323DCB" w:rsidRPr="00323DCB" w:rsidRDefault="00323DCB" w:rsidP="00765C9C">
            <w:pPr>
              <w:spacing w:line="360" w:lineRule="auto"/>
              <w:ind w:left="-149" w:right="-120"/>
              <w:jc w:val="center"/>
              <w:rPr>
                <w:rFonts w:ascii="Arial Narrow" w:hAnsi="Arial Narrow" w:cs="Arial"/>
                <w:bCs/>
                <w:i w:val="0"/>
                <w:sz w:val="24"/>
                <w:szCs w:val="24"/>
              </w:rPr>
            </w:pPr>
            <w:r w:rsidRPr="00323DCB">
              <w:rPr>
                <w:rFonts w:ascii="Arial Narrow" w:hAnsi="Arial Narrow" w:cs="Arial"/>
                <w:bCs/>
                <w:i w:val="0"/>
                <w:sz w:val="24"/>
                <w:szCs w:val="24"/>
              </w:rPr>
              <w:t>4,509.21</w:t>
            </w:r>
          </w:p>
        </w:tc>
        <w:tc>
          <w:tcPr>
            <w:tcW w:w="1477" w:type="dxa"/>
            <w:tcBorders>
              <w:top w:val="single" w:sz="4" w:space="0" w:color="FFFFFF" w:themeColor="background1"/>
              <w:left w:val="single" w:sz="4" w:space="0" w:color="CBA987"/>
              <w:bottom w:val="single" w:sz="4" w:space="0" w:color="CBA987"/>
              <w:right w:val="single" w:sz="4" w:space="0" w:color="CBA987"/>
            </w:tcBorders>
          </w:tcPr>
          <w:p w14:paraId="7368BFE1" w14:textId="77777777" w:rsidR="00323DCB" w:rsidRPr="00323DCB" w:rsidRDefault="00323DCB" w:rsidP="00765C9C">
            <w:pPr>
              <w:spacing w:line="360" w:lineRule="auto"/>
              <w:ind w:left="-104" w:right="-75"/>
              <w:jc w:val="center"/>
              <w:rPr>
                <w:rFonts w:ascii="Arial Narrow" w:hAnsi="Arial Narrow" w:cs="Arial"/>
                <w:bCs/>
                <w:i w:val="0"/>
                <w:sz w:val="24"/>
                <w:szCs w:val="24"/>
              </w:rPr>
            </w:pPr>
            <w:r w:rsidRPr="00323DCB">
              <w:rPr>
                <w:rFonts w:ascii="Arial Narrow" w:hAnsi="Arial Narrow" w:cs="Arial"/>
                <w:bCs/>
                <w:i w:val="0"/>
                <w:sz w:val="24"/>
                <w:szCs w:val="24"/>
              </w:rPr>
              <w:t>3,847.04</w:t>
            </w:r>
          </w:p>
        </w:tc>
        <w:tc>
          <w:tcPr>
            <w:tcW w:w="1480" w:type="dxa"/>
            <w:tcBorders>
              <w:top w:val="single" w:sz="4" w:space="0" w:color="FFFFFF" w:themeColor="background1"/>
              <w:left w:val="single" w:sz="4" w:space="0" w:color="CBA987"/>
              <w:bottom w:val="single" w:sz="4" w:space="0" w:color="CBA987"/>
              <w:right w:val="single" w:sz="4" w:space="0" w:color="CBA987"/>
            </w:tcBorders>
          </w:tcPr>
          <w:p w14:paraId="1495FDDF" w14:textId="77777777" w:rsidR="00323DCB" w:rsidRPr="00323DCB" w:rsidRDefault="00323DCB" w:rsidP="00765C9C">
            <w:pPr>
              <w:spacing w:line="360" w:lineRule="auto"/>
              <w:ind w:left="-134" w:right="-135"/>
              <w:jc w:val="center"/>
              <w:rPr>
                <w:rFonts w:ascii="Arial Narrow" w:hAnsi="Arial Narrow" w:cs="Arial"/>
                <w:bCs/>
                <w:i w:val="0"/>
                <w:sz w:val="24"/>
                <w:szCs w:val="24"/>
              </w:rPr>
            </w:pPr>
            <w:r w:rsidRPr="00323DCB">
              <w:rPr>
                <w:rFonts w:ascii="Arial Narrow" w:hAnsi="Arial Narrow" w:cs="Arial"/>
                <w:bCs/>
                <w:i w:val="0"/>
                <w:sz w:val="24"/>
                <w:szCs w:val="24"/>
              </w:rPr>
              <w:t>3,175.20</w:t>
            </w:r>
          </w:p>
        </w:tc>
        <w:tc>
          <w:tcPr>
            <w:tcW w:w="1477" w:type="dxa"/>
            <w:tcBorders>
              <w:top w:val="single" w:sz="4" w:space="0" w:color="FFFFFF" w:themeColor="background1"/>
              <w:left w:val="single" w:sz="4" w:space="0" w:color="CBA987"/>
              <w:bottom w:val="single" w:sz="4" w:space="0" w:color="CBA987"/>
              <w:right w:val="single" w:sz="4" w:space="0" w:color="CBA987"/>
            </w:tcBorders>
          </w:tcPr>
          <w:p w14:paraId="5939137A" w14:textId="77777777" w:rsidR="00323DCB" w:rsidRPr="00323DCB" w:rsidRDefault="00323DCB" w:rsidP="00765C9C">
            <w:pPr>
              <w:spacing w:line="360" w:lineRule="auto"/>
              <w:ind w:left="-89" w:right="-89"/>
              <w:jc w:val="center"/>
              <w:rPr>
                <w:rFonts w:ascii="Arial Narrow" w:hAnsi="Arial Narrow" w:cs="Arial"/>
                <w:bCs/>
                <w:i w:val="0"/>
                <w:sz w:val="24"/>
                <w:szCs w:val="24"/>
              </w:rPr>
            </w:pPr>
            <w:r w:rsidRPr="00323DCB">
              <w:rPr>
                <w:rFonts w:ascii="Arial Narrow" w:hAnsi="Arial Narrow" w:cs="Arial"/>
                <w:bCs/>
                <w:i w:val="0"/>
                <w:sz w:val="24"/>
                <w:szCs w:val="24"/>
              </w:rPr>
              <w:t>2,311.46</w:t>
            </w:r>
          </w:p>
        </w:tc>
      </w:tr>
    </w:tbl>
    <w:p w14:paraId="1BB257F4" w14:textId="77777777" w:rsidR="00A6219D" w:rsidRDefault="00A6219D" w:rsidP="00C635CE">
      <w:pPr>
        <w:ind w:left="144" w:right="288"/>
        <w:jc w:val="center"/>
        <w:rPr>
          <w:rFonts w:ascii="Arial" w:hAnsi="Arial" w:cs="Arial"/>
          <w:b/>
          <w:color w:val="864A04" w:themeColor="accent2" w:themeShade="80"/>
          <w:sz w:val="36"/>
          <w:szCs w:val="36"/>
          <w:lang w:val="en-IN"/>
        </w:rPr>
      </w:pPr>
    </w:p>
    <w:p w14:paraId="23E4FF0A" w14:textId="77777777" w:rsidR="00A6219D" w:rsidRDefault="00A6219D" w:rsidP="00C635CE">
      <w:pPr>
        <w:ind w:left="144" w:right="288"/>
        <w:rPr>
          <w:rFonts w:ascii="Arial" w:hAnsi="Arial" w:cs="Arial"/>
          <w:b/>
          <w:color w:val="864A04" w:themeColor="accent2" w:themeShade="80"/>
          <w:sz w:val="36"/>
          <w:szCs w:val="36"/>
          <w:lang w:val="en-IN"/>
        </w:rPr>
      </w:pPr>
      <w:r>
        <w:rPr>
          <w:rFonts w:ascii="Arial" w:hAnsi="Arial" w:cs="Arial"/>
          <w:b/>
          <w:color w:val="864A04" w:themeColor="accent2" w:themeShade="80"/>
          <w:sz w:val="36"/>
          <w:szCs w:val="36"/>
          <w:lang w:val="en-IN"/>
        </w:rPr>
        <w:br w:type="page"/>
      </w:r>
    </w:p>
    <w:bookmarkStart w:id="94" w:name="_Toc151376089"/>
    <w:p w14:paraId="0BCF16DB" w14:textId="694F9EB7" w:rsidR="005E126C" w:rsidRPr="00D25777" w:rsidRDefault="00890AC9" w:rsidP="00C635CE">
      <w:pPr>
        <w:pStyle w:val="Heading1"/>
        <w:ind w:left="144" w:right="288"/>
        <w:rPr>
          <w:rFonts w:ascii="Arial Narrow" w:hAnsi="Arial Narrow"/>
          <w:i w:val="0"/>
        </w:rPr>
      </w:pPr>
      <w:r>
        <w:rPr>
          <w:rFonts w:ascii="Arial Narrow" w:hAnsi="Arial Narrow"/>
          <w:i w:val="0"/>
          <w:noProof/>
          <w:color w:val="F8931D" w:themeColor="accent2"/>
          <w:lang w:bidi="ar-SA"/>
        </w:rPr>
        <w:lastRenderedPageBreak/>
        <mc:AlternateContent>
          <mc:Choice Requires="wps">
            <w:drawing>
              <wp:anchor distT="0" distB="0" distL="114300" distR="114300" simplePos="0" relativeHeight="251674112" behindDoc="0" locked="0" layoutInCell="1" allowOverlap="1" wp14:anchorId="226820E1" wp14:editId="0CD5C6A3">
                <wp:simplePos x="0" y="0"/>
                <wp:positionH relativeFrom="column">
                  <wp:posOffset>-123190</wp:posOffset>
                </wp:positionH>
                <wp:positionV relativeFrom="paragraph">
                  <wp:posOffset>305435</wp:posOffset>
                </wp:positionV>
                <wp:extent cx="5886450" cy="0"/>
                <wp:effectExtent l="0" t="19050" r="1905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86450" cy="0"/>
                        </a:xfrm>
                        <a:prstGeom prst="line">
                          <a:avLst/>
                        </a:prstGeom>
                        <a:ln w="28575"/>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1CC1A09" id="Straight Connector 2" o:spid="_x0000_s1026" style="position:absolute;flip:y;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7pt,24.05pt" to="453.8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" strokecolor="#ce8d3e [3206]" strokeweight="2.25pt">
                <v:stroke joinstyle="miter"/>
                <o:lock v:ext="edit" shapetype="f"/>
              </v:line>
            </w:pict>
          </mc:Fallback>
        </mc:AlternateContent>
      </w:r>
      <w:r w:rsidR="005E126C" w:rsidRPr="00D25777">
        <w:rPr>
          <w:rFonts w:ascii="Arial Narrow" w:hAnsi="Arial Narrow"/>
          <w:i w:val="0"/>
        </w:rPr>
        <w:t>CHAPTER:-</w:t>
      </w:r>
      <w:r w:rsidR="00B04762">
        <w:rPr>
          <w:rFonts w:ascii="Arial Narrow" w:hAnsi="Arial Narrow"/>
          <w:i w:val="0"/>
        </w:rPr>
        <w:t>9</w:t>
      </w:r>
      <w:r w:rsidR="005E126C" w:rsidRPr="00D25777">
        <w:rPr>
          <w:rFonts w:ascii="Arial Narrow" w:hAnsi="Arial Narrow"/>
          <w:i w:val="0"/>
        </w:rPr>
        <w:t>. PHOTOGRAPHS</w:t>
      </w:r>
      <w:bookmarkEnd w:id="94"/>
      <w:r w:rsidR="005E126C" w:rsidRPr="00D25777">
        <w:rPr>
          <w:rFonts w:ascii="Arial Narrow" w:hAnsi="Arial Narrow"/>
          <w:i w:val="0"/>
        </w:rPr>
        <w:t xml:space="preserve"> </w:t>
      </w:r>
    </w:p>
    <w:tbl>
      <w:tblPr>
        <w:tblStyle w:val="TableGrid"/>
        <w:tblW w:w="10392" w:type="dxa"/>
        <w:jc w:val="center"/>
        <w:tblBorders>
          <w:top w:val="single" w:sz="12" w:space="0" w:color="CBA987"/>
          <w:left w:val="single" w:sz="12" w:space="0" w:color="CBA987"/>
          <w:bottom w:val="single" w:sz="12" w:space="0" w:color="CBA987"/>
          <w:right w:val="single" w:sz="12" w:space="0" w:color="CBA987"/>
          <w:insideH w:val="single" w:sz="12" w:space="0" w:color="CBA987"/>
          <w:insideV w:val="single" w:sz="12" w:space="0" w:color="CBA987"/>
        </w:tblBorders>
        <w:tblLook w:val="04A0" w:firstRow="1" w:lastRow="0" w:firstColumn="1" w:lastColumn="0" w:noHBand="0" w:noVBand="1"/>
      </w:tblPr>
      <w:tblGrid>
        <w:gridCol w:w="5196"/>
        <w:gridCol w:w="5196"/>
      </w:tblGrid>
      <w:tr w:rsidR="00B04762" w14:paraId="6579A56A" w14:textId="77777777" w:rsidTr="001E2E2E">
        <w:trPr>
          <w:jc w:val="center"/>
        </w:trPr>
        <w:tc>
          <w:tcPr>
            <w:tcW w:w="5196" w:type="dxa"/>
            <w:vAlign w:val="center"/>
          </w:tcPr>
          <w:p w14:paraId="2EE33715" w14:textId="27DC0271" w:rsidR="00B04762" w:rsidRDefault="00B04762"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3E566AEA" wp14:editId="14505FE3">
                  <wp:extent cx="2971800" cy="3749040"/>
                  <wp:effectExtent l="0" t="0" r="0" b="3810"/>
                  <wp:docPr id="601759445" name="Pictur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5DC4E45D" w14:textId="781CBD41" w:rsidR="00B04762" w:rsidRDefault="00B04762"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019558CF" wp14:editId="597CA9C8">
                  <wp:extent cx="2971800" cy="3749040"/>
                  <wp:effectExtent l="0" t="0" r="0" b="3810"/>
                  <wp:docPr id="1389756488" name="Pictur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B04762" w14:paraId="1692E4D1" w14:textId="77777777" w:rsidTr="001E2E2E">
        <w:trPr>
          <w:jc w:val="center"/>
        </w:trPr>
        <w:tc>
          <w:tcPr>
            <w:tcW w:w="5196" w:type="dxa"/>
            <w:vAlign w:val="center"/>
          </w:tcPr>
          <w:p w14:paraId="06CBC75A" w14:textId="77777777" w:rsidR="00B04762" w:rsidRDefault="00B04762" w:rsidP="00B04762">
            <w:pPr>
              <w:spacing w:line="360" w:lineRule="auto"/>
              <w:ind w:right="288"/>
              <w:jc w:val="center"/>
              <w:rPr>
                <w:rFonts w:ascii="Arial Narrow" w:hAnsi="Arial Narrow"/>
                <w:b/>
                <w:bCs/>
                <w:i w:val="0"/>
                <w:iCs w:val="0"/>
                <w:color w:val="0070C0"/>
                <w:sz w:val="32"/>
                <w:szCs w:val="32"/>
              </w:rPr>
            </w:pPr>
          </w:p>
        </w:tc>
        <w:tc>
          <w:tcPr>
            <w:tcW w:w="5196" w:type="dxa"/>
            <w:vAlign w:val="center"/>
          </w:tcPr>
          <w:p w14:paraId="52AB7421" w14:textId="77777777" w:rsidR="00B04762" w:rsidRDefault="00B04762" w:rsidP="00B04762">
            <w:pPr>
              <w:spacing w:line="360" w:lineRule="auto"/>
              <w:ind w:right="288"/>
              <w:jc w:val="center"/>
              <w:rPr>
                <w:rFonts w:ascii="Arial Narrow" w:hAnsi="Arial Narrow"/>
                <w:b/>
                <w:bCs/>
                <w:i w:val="0"/>
                <w:iCs w:val="0"/>
                <w:color w:val="0070C0"/>
                <w:sz w:val="32"/>
                <w:szCs w:val="32"/>
              </w:rPr>
            </w:pPr>
          </w:p>
        </w:tc>
      </w:tr>
      <w:tr w:rsidR="00B04762" w14:paraId="49537CEF" w14:textId="77777777" w:rsidTr="001E2E2E">
        <w:trPr>
          <w:jc w:val="center"/>
        </w:trPr>
        <w:tc>
          <w:tcPr>
            <w:tcW w:w="5196" w:type="dxa"/>
            <w:vAlign w:val="center"/>
          </w:tcPr>
          <w:p w14:paraId="1C60DCB3" w14:textId="1C337174" w:rsidR="00B04762" w:rsidRDefault="00B04762"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7C943412" wp14:editId="44453802">
                  <wp:extent cx="3749040" cy="2971800"/>
                  <wp:effectExtent l="7620" t="0" r="0" b="0"/>
                  <wp:docPr id="785842220" name="Pictur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749040" cy="2971800"/>
                          </a:xfrm>
                          <a:prstGeom prst="rect">
                            <a:avLst/>
                          </a:prstGeom>
                          <a:noFill/>
                          <a:ln>
                            <a:noFill/>
                          </a:ln>
                        </pic:spPr>
                      </pic:pic>
                    </a:graphicData>
                  </a:graphic>
                </wp:inline>
              </w:drawing>
            </w:r>
          </w:p>
        </w:tc>
        <w:tc>
          <w:tcPr>
            <w:tcW w:w="5196" w:type="dxa"/>
            <w:vAlign w:val="center"/>
          </w:tcPr>
          <w:p w14:paraId="4AFF9066" w14:textId="1C40B870" w:rsidR="00B04762" w:rsidRDefault="00B04762"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79F0641F" wp14:editId="163DE563">
                  <wp:extent cx="2971800" cy="3749040"/>
                  <wp:effectExtent l="0" t="0" r="0" b="3810"/>
                  <wp:docPr id="512295349" name="Pictur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B04762" w14:paraId="18B5B917" w14:textId="77777777" w:rsidTr="001E2E2E">
        <w:trPr>
          <w:jc w:val="center"/>
        </w:trPr>
        <w:tc>
          <w:tcPr>
            <w:tcW w:w="5196" w:type="dxa"/>
            <w:vAlign w:val="center"/>
          </w:tcPr>
          <w:p w14:paraId="4FFFFA40" w14:textId="69D63015" w:rsidR="00B04762" w:rsidRDefault="00B04762" w:rsidP="00B04762">
            <w:pPr>
              <w:spacing w:line="360" w:lineRule="auto"/>
              <w:ind w:right="288"/>
              <w:jc w:val="center"/>
              <w:rPr>
                <w:rFonts w:ascii="Arial Narrow" w:hAnsi="Arial Narrow"/>
                <w:b/>
                <w:bCs/>
                <w:i w:val="0"/>
                <w:iCs w:val="0"/>
                <w:color w:val="0070C0"/>
                <w:sz w:val="32"/>
                <w:szCs w:val="32"/>
              </w:rPr>
            </w:pPr>
            <w:r>
              <w:rPr>
                <w:noProof/>
              </w:rPr>
              <w:lastRenderedPageBreak/>
              <w:drawing>
                <wp:inline distT="0" distB="0" distL="0" distR="0" wp14:anchorId="58FF94EE" wp14:editId="60015F9A">
                  <wp:extent cx="2971800" cy="3749040"/>
                  <wp:effectExtent l="0" t="0" r="0" b="3810"/>
                  <wp:docPr id="363737455" name="Picture 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2A304437" w14:textId="452C99C4" w:rsidR="00B04762" w:rsidRDefault="00B04762"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5B13C32D" wp14:editId="2033806C">
                  <wp:extent cx="2971800" cy="3749040"/>
                  <wp:effectExtent l="0" t="0" r="0" b="3810"/>
                  <wp:docPr id="38808604" name="Pictur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B04762" w14:paraId="2F66C04C" w14:textId="77777777" w:rsidTr="001E2E2E">
        <w:trPr>
          <w:jc w:val="center"/>
        </w:trPr>
        <w:tc>
          <w:tcPr>
            <w:tcW w:w="5196" w:type="dxa"/>
            <w:vAlign w:val="center"/>
          </w:tcPr>
          <w:p w14:paraId="1F169505" w14:textId="77777777" w:rsidR="00B04762" w:rsidRDefault="00B04762" w:rsidP="00B04762">
            <w:pPr>
              <w:spacing w:line="360" w:lineRule="auto"/>
              <w:ind w:right="288"/>
              <w:jc w:val="center"/>
              <w:rPr>
                <w:rFonts w:ascii="Arial Narrow" w:hAnsi="Arial Narrow"/>
                <w:b/>
                <w:bCs/>
                <w:i w:val="0"/>
                <w:iCs w:val="0"/>
                <w:color w:val="0070C0"/>
                <w:sz w:val="32"/>
                <w:szCs w:val="32"/>
              </w:rPr>
            </w:pPr>
          </w:p>
        </w:tc>
        <w:tc>
          <w:tcPr>
            <w:tcW w:w="5196" w:type="dxa"/>
            <w:vAlign w:val="center"/>
          </w:tcPr>
          <w:p w14:paraId="405F9F15" w14:textId="77777777" w:rsidR="00B04762" w:rsidRDefault="00B04762" w:rsidP="00B04762">
            <w:pPr>
              <w:spacing w:line="360" w:lineRule="auto"/>
              <w:ind w:right="288"/>
              <w:jc w:val="center"/>
              <w:rPr>
                <w:rFonts w:ascii="Arial Narrow" w:hAnsi="Arial Narrow"/>
                <w:b/>
                <w:bCs/>
                <w:i w:val="0"/>
                <w:iCs w:val="0"/>
                <w:color w:val="0070C0"/>
                <w:sz w:val="32"/>
                <w:szCs w:val="32"/>
              </w:rPr>
            </w:pPr>
          </w:p>
        </w:tc>
      </w:tr>
      <w:tr w:rsidR="00B04762" w14:paraId="284889D0" w14:textId="77777777" w:rsidTr="001E2E2E">
        <w:trPr>
          <w:jc w:val="center"/>
        </w:trPr>
        <w:tc>
          <w:tcPr>
            <w:tcW w:w="5196" w:type="dxa"/>
            <w:vAlign w:val="center"/>
          </w:tcPr>
          <w:p w14:paraId="145FB211" w14:textId="2E34A901" w:rsidR="00B04762" w:rsidRDefault="00B04762"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35446667" wp14:editId="1C194B7F">
                  <wp:extent cx="2971800" cy="3749040"/>
                  <wp:effectExtent l="0" t="0" r="0" b="3810"/>
                  <wp:docPr id="1786603093" name="Pictur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363EF4F7" w14:textId="6CE38ECC" w:rsidR="00B04762" w:rsidRDefault="00B04762"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70EA1F8B" wp14:editId="60C90603">
                  <wp:extent cx="2971800" cy="3749040"/>
                  <wp:effectExtent l="0" t="0" r="0" b="3810"/>
                  <wp:docPr id="2094404938" name="Pictur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B04762" w14:paraId="2A42592D" w14:textId="77777777" w:rsidTr="001E2E2E">
        <w:trPr>
          <w:jc w:val="center"/>
        </w:trPr>
        <w:tc>
          <w:tcPr>
            <w:tcW w:w="5196" w:type="dxa"/>
            <w:vAlign w:val="center"/>
          </w:tcPr>
          <w:p w14:paraId="52F249C2" w14:textId="77777777" w:rsidR="00B04762" w:rsidRDefault="00B04762" w:rsidP="00B04762">
            <w:pPr>
              <w:spacing w:line="360" w:lineRule="auto"/>
              <w:ind w:right="288"/>
              <w:jc w:val="center"/>
              <w:rPr>
                <w:rFonts w:ascii="Arial Narrow" w:hAnsi="Arial Narrow"/>
                <w:b/>
                <w:bCs/>
                <w:i w:val="0"/>
                <w:iCs w:val="0"/>
                <w:color w:val="0070C0"/>
                <w:sz w:val="32"/>
                <w:szCs w:val="32"/>
              </w:rPr>
            </w:pPr>
          </w:p>
        </w:tc>
        <w:tc>
          <w:tcPr>
            <w:tcW w:w="5196" w:type="dxa"/>
            <w:vAlign w:val="center"/>
          </w:tcPr>
          <w:p w14:paraId="3404767D" w14:textId="77777777" w:rsidR="00B04762" w:rsidRDefault="00B04762" w:rsidP="00B04762">
            <w:pPr>
              <w:spacing w:line="360" w:lineRule="auto"/>
              <w:ind w:right="288"/>
              <w:jc w:val="center"/>
              <w:rPr>
                <w:rFonts w:ascii="Arial Narrow" w:hAnsi="Arial Narrow"/>
                <w:b/>
                <w:bCs/>
                <w:i w:val="0"/>
                <w:iCs w:val="0"/>
                <w:color w:val="0070C0"/>
                <w:sz w:val="32"/>
                <w:szCs w:val="32"/>
              </w:rPr>
            </w:pPr>
          </w:p>
        </w:tc>
      </w:tr>
      <w:tr w:rsidR="00B04762" w14:paraId="7400B3CF" w14:textId="77777777" w:rsidTr="001E2E2E">
        <w:trPr>
          <w:jc w:val="center"/>
        </w:trPr>
        <w:tc>
          <w:tcPr>
            <w:tcW w:w="5196" w:type="dxa"/>
            <w:vAlign w:val="center"/>
          </w:tcPr>
          <w:p w14:paraId="1586754A" w14:textId="7AE15F3B" w:rsidR="00B04762" w:rsidRDefault="00B04762" w:rsidP="00B04762">
            <w:pPr>
              <w:spacing w:line="360" w:lineRule="auto"/>
              <w:ind w:right="288"/>
              <w:jc w:val="center"/>
              <w:rPr>
                <w:rFonts w:ascii="Arial Narrow" w:hAnsi="Arial Narrow"/>
                <w:b/>
                <w:bCs/>
                <w:i w:val="0"/>
                <w:iCs w:val="0"/>
                <w:color w:val="0070C0"/>
                <w:sz w:val="32"/>
                <w:szCs w:val="32"/>
              </w:rPr>
            </w:pPr>
            <w:r>
              <w:rPr>
                <w:noProof/>
              </w:rPr>
              <w:lastRenderedPageBreak/>
              <w:drawing>
                <wp:inline distT="0" distB="0" distL="0" distR="0" wp14:anchorId="330F44D5" wp14:editId="6BD07685">
                  <wp:extent cx="2971800" cy="3749040"/>
                  <wp:effectExtent l="0" t="0" r="0" b="3810"/>
                  <wp:docPr id="1467123741" name="Pictur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624E6189" w14:textId="24867B26" w:rsidR="00B04762" w:rsidRDefault="00B04762"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562F17E0" wp14:editId="67B3D99E">
                  <wp:extent cx="2971800" cy="3749040"/>
                  <wp:effectExtent l="0" t="0" r="0" b="3810"/>
                  <wp:docPr id="1248195804" name="Pictur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B04762" w14:paraId="2CC9A227" w14:textId="77777777" w:rsidTr="001E2E2E">
        <w:trPr>
          <w:jc w:val="center"/>
        </w:trPr>
        <w:tc>
          <w:tcPr>
            <w:tcW w:w="5196" w:type="dxa"/>
            <w:vAlign w:val="center"/>
          </w:tcPr>
          <w:p w14:paraId="460DBDE7" w14:textId="77777777" w:rsidR="00B04762" w:rsidRDefault="00B04762" w:rsidP="00B04762">
            <w:pPr>
              <w:spacing w:line="360" w:lineRule="auto"/>
              <w:ind w:right="288"/>
              <w:jc w:val="center"/>
              <w:rPr>
                <w:rFonts w:ascii="Arial Narrow" w:hAnsi="Arial Narrow"/>
                <w:b/>
                <w:bCs/>
                <w:i w:val="0"/>
                <w:iCs w:val="0"/>
                <w:color w:val="0070C0"/>
                <w:sz w:val="32"/>
                <w:szCs w:val="32"/>
              </w:rPr>
            </w:pPr>
          </w:p>
        </w:tc>
        <w:tc>
          <w:tcPr>
            <w:tcW w:w="5196" w:type="dxa"/>
            <w:vAlign w:val="center"/>
          </w:tcPr>
          <w:p w14:paraId="183B0F60" w14:textId="77777777" w:rsidR="00B04762" w:rsidRDefault="00B04762" w:rsidP="00B04762">
            <w:pPr>
              <w:spacing w:line="360" w:lineRule="auto"/>
              <w:ind w:right="288"/>
              <w:jc w:val="center"/>
              <w:rPr>
                <w:rFonts w:ascii="Arial Narrow" w:hAnsi="Arial Narrow"/>
                <w:b/>
                <w:bCs/>
                <w:i w:val="0"/>
                <w:iCs w:val="0"/>
                <w:color w:val="0070C0"/>
                <w:sz w:val="32"/>
                <w:szCs w:val="32"/>
              </w:rPr>
            </w:pPr>
          </w:p>
        </w:tc>
      </w:tr>
      <w:tr w:rsidR="00B04762" w14:paraId="2632B75C" w14:textId="77777777" w:rsidTr="001E2E2E">
        <w:trPr>
          <w:jc w:val="center"/>
        </w:trPr>
        <w:tc>
          <w:tcPr>
            <w:tcW w:w="5196" w:type="dxa"/>
            <w:vAlign w:val="center"/>
          </w:tcPr>
          <w:p w14:paraId="5A44ED79" w14:textId="09C3C89C" w:rsidR="00B04762" w:rsidRDefault="005D180F"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36F3B2EF" wp14:editId="3E243F62">
                  <wp:extent cx="2971800" cy="3749040"/>
                  <wp:effectExtent l="0" t="0" r="0" b="3810"/>
                  <wp:docPr id="357904802" name="Pictur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21571E50" w14:textId="77159650" w:rsidR="00B04762" w:rsidRDefault="005D180F"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12346FCE" wp14:editId="00B1E551">
                  <wp:extent cx="2971800" cy="3749040"/>
                  <wp:effectExtent l="0" t="0" r="0" b="3810"/>
                  <wp:docPr id="2101862471" name="Pictur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B04762" w14:paraId="1EF39C15" w14:textId="77777777" w:rsidTr="001E2E2E">
        <w:trPr>
          <w:jc w:val="center"/>
        </w:trPr>
        <w:tc>
          <w:tcPr>
            <w:tcW w:w="5196" w:type="dxa"/>
            <w:vAlign w:val="center"/>
          </w:tcPr>
          <w:p w14:paraId="4B15351C" w14:textId="77777777" w:rsidR="00B04762" w:rsidRDefault="00B04762" w:rsidP="00B04762">
            <w:pPr>
              <w:spacing w:line="360" w:lineRule="auto"/>
              <w:ind w:right="288"/>
              <w:jc w:val="center"/>
              <w:rPr>
                <w:rFonts w:ascii="Arial Narrow" w:hAnsi="Arial Narrow"/>
                <w:b/>
                <w:bCs/>
                <w:i w:val="0"/>
                <w:iCs w:val="0"/>
                <w:color w:val="0070C0"/>
                <w:sz w:val="32"/>
                <w:szCs w:val="32"/>
              </w:rPr>
            </w:pPr>
          </w:p>
        </w:tc>
        <w:tc>
          <w:tcPr>
            <w:tcW w:w="5196" w:type="dxa"/>
            <w:vAlign w:val="center"/>
          </w:tcPr>
          <w:p w14:paraId="07A34DFD" w14:textId="77777777" w:rsidR="00B04762" w:rsidRDefault="00B04762" w:rsidP="00B04762">
            <w:pPr>
              <w:spacing w:line="360" w:lineRule="auto"/>
              <w:ind w:right="288"/>
              <w:jc w:val="center"/>
              <w:rPr>
                <w:rFonts w:ascii="Arial Narrow" w:hAnsi="Arial Narrow"/>
                <w:b/>
                <w:bCs/>
                <w:i w:val="0"/>
                <w:iCs w:val="0"/>
                <w:color w:val="0070C0"/>
                <w:sz w:val="32"/>
                <w:szCs w:val="32"/>
              </w:rPr>
            </w:pPr>
          </w:p>
        </w:tc>
      </w:tr>
      <w:tr w:rsidR="005D180F" w14:paraId="619F89BF" w14:textId="77777777" w:rsidTr="001E2E2E">
        <w:trPr>
          <w:jc w:val="center"/>
        </w:trPr>
        <w:tc>
          <w:tcPr>
            <w:tcW w:w="5196" w:type="dxa"/>
            <w:vAlign w:val="center"/>
          </w:tcPr>
          <w:p w14:paraId="0D17D992" w14:textId="0CCCEEF5" w:rsidR="005D180F" w:rsidRDefault="005D180F" w:rsidP="00B04762">
            <w:pPr>
              <w:spacing w:line="360" w:lineRule="auto"/>
              <w:ind w:right="288"/>
              <w:jc w:val="center"/>
              <w:rPr>
                <w:rFonts w:ascii="Arial Narrow" w:hAnsi="Arial Narrow"/>
                <w:b/>
                <w:bCs/>
                <w:i w:val="0"/>
                <w:iCs w:val="0"/>
                <w:color w:val="0070C0"/>
                <w:sz w:val="32"/>
                <w:szCs w:val="32"/>
              </w:rPr>
            </w:pPr>
            <w:r>
              <w:rPr>
                <w:noProof/>
              </w:rPr>
              <w:lastRenderedPageBreak/>
              <w:drawing>
                <wp:inline distT="0" distB="0" distL="0" distR="0" wp14:anchorId="2CF7F469" wp14:editId="3F683DF5">
                  <wp:extent cx="2971800" cy="3749040"/>
                  <wp:effectExtent l="0" t="0" r="0" b="3810"/>
                  <wp:docPr id="494521413" name="Pictur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67026312" w14:textId="4FB834BA" w:rsidR="005D180F" w:rsidRDefault="005D180F"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68CB9FA8" wp14:editId="66B8D2EF">
                  <wp:extent cx="2971800" cy="3749040"/>
                  <wp:effectExtent l="0" t="0" r="0" b="3810"/>
                  <wp:docPr id="1333577708" name="Picture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596608DA" w14:textId="77777777" w:rsidTr="001E2E2E">
        <w:trPr>
          <w:jc w:val="center"/>
        </w:trPr>
        <w:tc>
          <w:tcPr>
            <w:tcW w:w="5196" w:type="dxa"/>
            <w:vAlign w:val="center"/>
          </w:tcPr>
          <w:p w14:paraId="4A3835BB" w14:textId="77777777" w:rsidR="005D180F" w:rsidRDefault="005D180F" w:rsidP="00B04762">
            <w:pPr>
              <w:spacing w:line="360" w:lineRule="auto"/>
              <w:ind w:right="288"/>
              <w:jc w:val="center"/>
              <w:rPr>
                <w:rFonts w:ascii="Arial Narrow" w:hAnsi="Arial Narrow"/>
                <w:b/>
                <w:bCs/>
                <w:i w:val="0"/>
                <w:iCs w:val="0"/>
                <w:color w:val="0070C0"/>
                <w:sz w:val="32"/>
                <w:szCs w:val="32"/>
              </w:rPr>
            </w:pPr>
          </w:p>
        </w:tc>
        <w:tc>
          <w:tcPr>
            <w:tcW w:w="5196" w:type="dxa"/>
            <w:vAlign w:val="center"/>
          </w:tcPr>
          <w:p w14:paraId="69721A40" w14:textId="77777777" w:rsidR="005D180F" w:rsidRDefault="005D180F" w:rsidP="00B04762">
            <w:pPr>
              <w:spacing w:line="360" w:lineRule="auto"/>
              <w:ind w:right="288"/>
              <w:jc w:val="center"/>
              <w:rPr>
                <w:rFonts w:ascii="Arial Narrow" w:hAnsi="Arial Narrow"/>
                <w:b/>
                <w:bCs/>
                <w:i w:val="0"/>
                <w:iCs w:val="0"/>
                <w:color w:val="0070C0"/>
                <w:sz w:val="32"/>
                <w:szCs w:val="32"/>
              </w:rPr>
            </w:pPr>
          </w:p>
        </w:tc>
      </w:tr>
      <w:tr w:rsidR="005D180F" w14:paraId="2D69CE38" w14:textId="77777777" w:rsidTr="001E2E2E">
        <w:trPr>
          <w:jc w:val="center"/>
        </w:trPr>
        <w:tc>
          <w:tcPr>
            <w:tcW w:w="5196" w:type="dxa"/>
            <w:vAlign w:val="center"/>
          </w:tcPr>
          <w:p w14:paraId="6CC7893E" w14:textId="05ABB31D" w:rsidR="005D180F" w:rsidRDefault="005D180F"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27030EF7" wp14:editId="3B61F2BF">
                  <wp:extent cx="2971800" cy="3749040"/>
                  <wp:effectExtent l="0" t="0" r="0" b="3810"/>
                  <wp:docPr id="59894253" name="Pictur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3DE8F773" w14:textId="6FF097FD" w:rsidR="005D180F" w:rsidRDefault="005D180F"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7C03B66C" wp14:editId="357A54A1">
                  <wp:extent cx="2971800" cy="3749040"/>
                  <wp:effectExtent l="0" t="0" r="0" b="3810"/>
                  <wp:docPr id="1771236721" name="Pictur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7A21C245" w14:textId="77777777" w:rsidTr="001E2E2E">
        <w:trPr>
          <w:jc w:val="center"/>
        </w:trPr>
        <w:tc>
          <w:tcPr>
            <w:tcW w:w="5196" w:type="dxa"/>
            <w:vAlign w:val="center"/>
          </w:tcPr>
          <w:p w14:paraId="54E9B832" w14:textId="77777777" w:rsidR="005D180F" w:rsidRDefault="005D180F" w:rsidP="00B04762">
            <w:pPr>
              <w:spacing w:line="360" w:lineRule="auto"/>
              <w:ind w:right="288"/>
              <w:jc w:val="center"/>
              <w:rPr>
                <w:rFonts w:ascii="Arial Narrow" w:hAnsi="Arial Narrow"/>
                <w:b/>
                <w:bCs/>
                <w:i w:val="0"/>
                <w:iCs w:val="0"/>
                <w:color w:val="0070C0"/>
                <w:sz w:val="32"/>
                <w:szCs w:val="32"/>
              </w:rPr>
            </w:pPr>
          </w:p>
        </w:tc>
        <w:tc>
          <w:tcPr>
            <w:tcW w:w="5196" w:type="dxa"/>
            <w:vAlign w:val="center"/>
          </w:tcPr>
          <w:p w14:paraId="254C45E2" w14:textId="77777777" w:rsidR="005D180F" w:rsidRDefault="005D180F" w:rsidP="00B04762">
            <w:pPr>
              <w:spacing w:line="360" w:lineRule="auto"/>
              <w:ind w:right="288"/>
              <w:jc w:val="center"/>
              <w:rPr>
                <w:rFonts w:ascii="Arial Narrow" w:hAnsi="Arial Narrow"/>
                <w:b/>
                <w:bCs/>
                <w:i w:val="0"/>
                <w:iCs w:val="0"/>
                <w:color w:val="0070C0"/>
                <w:sz w:val="32"/>
                <w:szCs w:val="32"/>
              </w:rPr>
            </w:pPr>
          </w:p>
        </w:tc>
      </w:tr>
      <w:tr w:rsidR="005D180F" w14:paraId="490A4F69" w14:textId="77777777" w:rsidTr="001E2E2E">
        <w:trPr>
          <w:jc w:val="center"/>
        </w:trPr>
        <w:tc>
          <w:tcPr>
            <w:tcW w:w="5196" w:type="dxa"/>
            <w:vAlign w:val="center"/>
          </w:tcPr>
          <w:p w14:paraId="62F06E34" w14:textId="32B6A08F" w:rsidR="005D180F" w:rsidRDefault="005D180F" w:rsidP="00B04762">
            <w:pPr>
              <w:spacing w:line="360" w:lineRule="auto"/>
              <w:ind w:right="288"/>
              <w:jc w:val="center"/>
              <w:rPr>
                <w:rFonts w:ascii="Arial Narrow" w:hAnsi="Arial Narrow"/>
                <w:b/>
                <w:bCs/>
                <w:i w:val="0"/>
                <w:iCs w:val="0"/>
                <w:color w:val="0070C0"/>
                <w:sz w:val="32"/>
                <w:szCs w:val="32"/>
              </w:rPr>
            </w:pPr>
            <w:r>
              <w:rPr>
                <w:noProof/>
              </w:rPr>
              <w:lastRenderedPageBreak/>
              <w:drawing>
                <wp:inline distT="0" distB="0" distL="0" distR="0" wp14:anchorId="233A611F" wp14:editId="11ACAD91">
                  <wp:extent cx="2971800" cy="3749040"/>
                  <wp:effectExtent l="0" t="0" r="0" b="3810"/>
                  <wp:docPr id="1268948476" name="Pictur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3CC0BC73" w14:textId="5096E91C" w:rsidR="005D180F" w:rsidRDefault="005D180F"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4879C64A" wp14:editId="02B8ED0A">
                  <wp:extent cx="2971800" cy="3749040"/>
                  <wp:effectExtent l="0" t="0" r="0" b="3810"/>
                  <wp:docPr id="1817364083" name="Pictur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59FADA03" w14:textId="77777777" w:rsidTr="001E2E2E">
        <w:trPr>
          <w:jc w:val="center"/>
        </w:trPr>
        <w:tc>
          <w:tcPr>
            <w:tcW w:w="5196" w:type="dxa"/>
            <w:vAlign w:val="center"/>
          </w:tcPr>
          <w:p w14:paraId="1B6E726B" w14:textId="77777777" w:rsidR="005D180F" w:rsidRDefault="005D180F" w:rsidP="00B04762">
            <w:pPr>
              <w:spacing w:line="360" w:lineRule="auto"/>
              <w:ind w:right="288"/>
              <w:jc w:val="center"/>
              <w:rPr>
                <w:rFonts w:ascii="Arial Narrow" w:hAnsi="Arial Narrow"/>
                <w:b/>
                <w:bCs/>
                <w:i w:val="0"/>
                <w:iCs w:val="0"/>
                <w:color w:val="0070C0"/>
                <w:sz w:val="32"/>
                <w:szCs w:val="32"/>
              </w:rPr>
            </w:pPr>
          </w:p>
        </w:tc>
        <w:tc>
          <w:tcPr>
            <w:tcW w:w="5196" w:type="dxa"/>
            <w:vAlign w:val="center"/>
          </w:tcPr>
          <w:p w14:paraId="77282405" w14:textId="77777777" w:rsidR="005D180F" w:rsidRDefault="005D180F" w:rsidP="00B04762">
            <w:pPr>
              <w:spacing w:line="360" w:lineRule="auto"/>
              <w:ind w:right="288"/>
              <w:jc w:val="center"/>
              <w:rPr>
                <w:rFonts w:ascii="Arial Narrow" w:hAnsi="Arial Narrow"/>
                <w:b/>
                <w:bCs/>
                <w:i w:val="0"/>
                <w:iCs w:val="0"/>
                <w:color w:val="0070C0"/>
                <w:sz w:val="32"/>
                <w:szCs w:val="32"/>
              </w:rPr>
            </w:pPr>
          </w:p>
        </w:tc>
      </w:tr>
      <w:tr w:rsidR="005D180F" w14:paraId="6541A984" w14:textId="77777777" w:rsidTr="001E2E2E">
        <w:trPr>
          <w:jc w:val="center"/>
        </w:trPr>
        <w:tc>
          <w:tcPr>
            <w:tcW w:w="5196" w:type="dxa"/>
            <w:vAlign w:val="center"/>
          </w:tcPr>
          <w:p w14:paraId="7FF5C1CE" w14:textId="6AB88920" w:rsidR="005D180F" w:rsidRDefault="005D180F"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44718B48" wp14:editId="52F93042">
                  <wp:extent cx="2971800" cy="3749040"/>
                  <wp:effectExtent l="0" t="0" r="0" b="3810"/>
                  <wp:docPr id="91125590" name="Pictur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12190781" w14:textId="15CACB41" w:rsidR="005D180F" w:rsidRDefault="005D180F"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1FE44260" wp14:editId="12D3147A">
                  <wp:extent cx="2971800" cy="3749040"/>
                  <wp:effectExtent l="0" t="0" r="0" b="3810"/>
                  <wp:docPr id="1695897646" name="Pictur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35A49CDB" w14:textId="77777777" w:rsidTr="001E2E2E">
        <w:trPr>
          <w:jc w:val="center"/>
        </w:trPr>
        <w:tc>
          <w:tcPr>
            <w:tcW w:w="5196" w:type="dxa"/>
            <w:vAlign w:val="center"/>
          </w:tcPr>
          <w:p w14:paraId="6082D051" w14:textId="77777777" w:rsidR="005D180F" w:rsidRDefault="005D180F" w:rsidP="00B04762">
            <w:pPr>
              <w:spacing w:line="360" w:lineRule="auto"/>
              <w:ind w:right="288"/>
              <w:jc w:val="center"/>
              <w:rPr>
                <w:rFonts w:ascii="Arial Narrow" w:hAnsi="Arial Narrow"/>
                <w:b/>
                <w:bCs/>
                <w:i w:val="0"/>
                <w:iCs w:val="0"/>
                <w:color w:val="0070C0"/>
                <w:sz w:val="32"/>
                <w:szCs w:val="32"/>
              </w:rPr>
            </w:pPr>
          </w:p>
        </w:tc>
        <w:tc>
          <w:tcPr>
            <w:tcW w:w="5196" w:type="dxa"/>
            <w:vAlign w:val="center"/>
          </w:tcPr>
          <w:p w14:paraId="157E9EF3" w14:textId="77777777" w:rsidR="005D180F" w:rsidRDefault="005D180F" w:rsidP="00B04762">
            <w:pPr>
              <w:spacing w:line="360" w:lineRule="auto"/>
              <w:ind w:right="288"/>
              <w:jc w:val="center"/>
              <w:rPr>
                <w:rFonts w:ascii="Arial Narrow" w:hAnsi="Arial Narrow"/>
                <w:b/>
                <w:bCs/>
                <w:i w:val="0"/>
                <w:iCs w:val="0"/>
                <w:color w:val="0070C0"/>
                <w:sz w:val="32"/>
                <w:szCs w:val="32"/>
              </w:rPr>
            </w:pPr>
          </w:p>
        </w:tc>
      </w:tr>
      <w:tr w:rsidR="005D180F" w14:paraId="236B3857" w14:textId="77777777" w:rsidTr="001E2E2E">
        <w:trPr>
          <w:jc w:val="center"/>
        </w:trPr>
        <w:tc>
          <w:tcPr>
            <w:tcW w:w="5196" w:type="dxa"/>
            <w:vAlign w:val="center"/>
          </w:tcPr>
          <w:p w14:paraId="5E428A4B" w14:textId="0E39CF39" w:rsidR="005D180F" w:rsidRDefault="005D180F" w:rsidP="00B04762">
            <w:pPr>
              <w:spacing w:line="360" w:lineRule="auto"/>
              <w:ind w:right="288"/>
              <w:jc w:val="center"/>
              <w:rPr>
                <w:rFonts w:ascii="Arial Narrow" w:hAnsi="Arial Narrow"/>
                <w:b/>
                <w:bCs/>
                <w:i w:val="0"/>
                <w:iCs w:val="0"/>
                <w:color w:val="0070C0"/>
                <w:sz w:val="32"/>
                <w:szCs w:val="32"/>
              </w:rPr>
            </w:pPr>
            <w:r>
              <w:rPr>
                <w:noProof/>
              </w:rPr>
              <w:lastRenderedPageBreak/>
              <w:drawing>
                <wp:inline distT="0" distB="0" distL="0" distR="0" wp14:anchorId="5ACF88B5" wp14:editId="66BC8123">
                  <wp:extent cx="2971800" cy="3749040"/>
                  <wp:effectExtent l="0" t="0" r="0" b="3810"/>
                  <wp:docPr id="1100900837" name="Pictur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39C05AE1" w14:textId="117D1839" w:rsidR="005D180F" w:rsidRDefault="005D180F"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0716EC85" wp14:editId="157C6B6F">
                  <wp:extent cx="2971800" cy="3749040"/>
                  <wp:effectExtent l="0" t="0" r="0" b="3810"/>
                  <wp:docPr id="1264544391" name="Pictur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03F7010F" w14:textId="77777777" w:rsidTr="001E2E2E">
        <w:trPr>
          <w:jc w:val="center"/>
        </w:trPr>
        <w:tc>
          <w:tcPr>
            <w:tcW w:w="5196" w:type="dxa"/>
            <w:vAlign w:val="center"/>
          </w:tcPr>
          <w:p w14:paraId="08562F14" w14:textId="77777777" w:rsidR="005D180F" w:rsidRDefault="005D180F" w:rsidP="00B04762">
            <w:pPr>
              <w:spacing w:line="360" w:lineRule="auto"/>
              <w:ind w:right="288"/>
              <w:jc w:val="center"/>
              <w:rPr>
                <w:rFonts w:ascii="Arial Narrow" w:hAnsi="Arial Narrow"/>
                <w:b/>
                <w:bCs/>
                <w:i w:val="0"/>
                <w:iCs w:val="0"/>
                <w:color w:val="0070C0"/>
                <w:sz w:val="32"/>
                <w:szCs w:val="32"/>
              </w:rPr>
            </w:pPr>
          </w:p>
        </w:tc>
        <w:tc>
          <w:tcPr>
            <w:tcW w:w="5196" w:type="dxa"/>
            <w:vAlign w:val="center"/>
          </w:tcPr>
          <w:p w14:paraId="6D58D52D" w14:textId="77777777" w:rsidR="005D180F" w:rsidRDefault="005D180F" w:rsidP="00B04762">
            <w:pPr>
              <w:spacing w:line="360" w:lineRule="auto"/>
              <w:ind w:right="288"/>
              <w:jc w:val="center"/>
              <w:rPr>
                <w:rFonts w:ascii="Arial Narrow" w:hAnsi="Arial Narrow"/>
                <w:b/>
                <w:bCs/>
                <w:i w:val="0"/>
                <w:iCs w:val="0"/>
                <w:color w:val="0070C0"/>
                <w:sz w:val="32"/>
                <w:szCs w:val="32"/>
              </w:rPr>
            </w:pPr>
          </w:p>
        </w:tc>
      </w:tr>
      <w:tr w:rsidR="005D180F" w14:paraId="2891579F" w14:textId="77777777" w:rsidTr="001E2E2E">
        <w:trPr>
          <w:jc w:val="center"/>
        </w:trPr>
        <w:tc>
          <w:tcPr>
            <w:tcW w:w="5196" w:type="dxa"/>
            <w:vAlign w:val="center"/>
          </w:tcPr>
          <w:p w14:paraId="598A7ED4" w14:textId="6505C3C1" w:rsidR="005D180F" w:rsidRDefault="005D180F"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2933A831" wp14:editId="3DC83AEA">
                  <wp:extent cx="2971800" cy="3749040"/>
                  <wp:effectExtent l="0" t="0" r="0" b="3810"/>
                  <wp:docPr id="1134829089" name="Pictur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313064A2" w14:textId="1166DC3D" w:rsidR="005D180F" w:rsidRDefault="005D180F"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321BCB81" wp14:editId="6F5AE84E">
                  <wp:extent cx="2971800" cy="3749040"/>
                  <wp:effectExtent l="0" t="0" r="0" b="3810"/>
                  <wp:docPr id="1311009145" name="Pictur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3250DAEE" w14:textId="77777777" w:rsidTr="001E2E2E">
        <w:trPr>
          <w:jc w:val="center"/>
        </w:trPr>
        <w:tc>
          <w:tcPr>
            <w:tcW w:w="5196" w:type="dxa"/>
            <w:vAlign w:val="center"/>
          </w:tcPr>
          <w:p w14:paraId="3E683C76" w14:textId="77777777" w:rsidR="005D180F" w:rsidRDefault="005D180F" w:rsidP="00B04762">
            <w:pPr>
              <w:spacing w:line="360" w:lineRule="auto"/>
              <w:ind w:right="288"/>
              <w:jc w:val="center"/>
              <w:rPr>
                <w:rFonts w:ascii="Arial Narrow" w:hAnsi="Arial Narrow"/>
                <w:b/>
                <w:bCs/>
                <w:i w:val="0"/>
                <w:iCs w:val="0"/>
                <w:color w:val="0070C0"/>
                <w:sz w:val="32"/>
                <w:szCs w:val="32"/>
              </w:rPr>
            </w:pPr>
          </w:p>
        </w:tc>
        <w:tc>
          <w:tcPr>
            <w:tcW w:w="5196" w:type="dxa"/>
            <w:vAlign w:val="center"/>
          </w:tcPr>
          <w:p w14:paraId="3FE43EFA" w14:textId="77777777" w:rsidR="005D180F" w:rsidRDefault="005D180F" w:rsidP="00B04762">
            <w:pPr>
              <w:spacing w:line="360" w:lineRule="auto"/>
              <w:ind w:right="288"/>
              <w:jc w:val="center"/>
              <w:rPr>
                <w:rFonts w:ascii="Arial Narrow" w:hAnsi="Arial Narrow"/>
                <w:b/>
                <w:bCs/>
                <w:i w:val="0"/>
                <w:iCs w:val="0"/>
                <w:color w:val="0070C0"/>
                <w:sz w:val="32"/>
                <w:szCs w:val="32"/>
              </w:rPr>
            </w:pPr>
          </w:p>
        </w:tc>
      </w:tr>
      <w:tr w:rsidR="005D180F" w14:paraId="3E79B121" w14:textId="77777777" w:rsidTr="001E2E2E">
        <w:trPr>
          <w:jc w:val="center"/>
        </w:trPr>
        <w:tc>
          <w:tcPr>
            <w:tcW w:w="5196" w:type="dxa"/>
            <w:vAlign w:val="center"/>
          </w:tcPr>
          <w:p w14:paraId="0EBE5076" w14:textId="40BE860D" w:rsidR="005D180F" w:rsidRDefault="005D180F" w:rsidP="00B04762">
            <w:pPr>
              <w:spacing w:line="360" w:lineRule="auto"/>
              <w:ind w:right="288"/>
              <w:jc w:val="center"/>
              <w:rPr>
                <w:rFonts w:ascii="Arial Narrow" w:hAnsi="Arial Narrow"/>
                <w:b/>
                <w:bCs/>
                <w:i w:val="0"/>
                <w:iCs w:val="0"/>
                <w:color w:val="0070C0"/>
                <w:sz w:val="32"/>
                <w:szCs w:val="32"/>
              </w:rPr>
            </w:pPr>
            <w:r>
              <w:rPr>
                <w:noProof/>
              </w:rPr>
              <w:lastRenderedPageBreak/>
              <w:drawing>
                <wp:inline distT="0" distB="0" distL="0" distR="0" wp14:anchorId="6829691A" wp14:editId="17B1F61F">
                  <wp:extent cx="2971800" cy="3749040"/>
                  <wp:effectExtent l="0" t="0" r="0" b="3810"/>
                  <wp:docPr id="494089438" name="Pictur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362181B4" w14:textId="4FCB40C5" w:rsidR="005D180F" w:rsidRDefault="005D180F"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4380A19E" wp14:editId="38C50224">
                  <wp:extent cx="2971800" cy="3749040"/>
                  <wp:effectExtent l="0" t="0" r="0" b="3810"/>
                  <wp:docPr id="1321204499" name="Pictur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39549281" w14:textId="77777777" w:rsidTr="001E2E2E">
        <w:trPr>
          <w:jc w:val="center"/>
        </w:trPr>
        <w:tc>
          <w:tcPr>
            <w:tcW w:w="5196" w:type="dxa"/>
            <w:vAlign w:val="center"/>
          </w:tcPr>
          <w:p w14:paraId="4C70872F" w14:textId="77777777" w:rsidR="005D180F" w:rsidRDefault="005D180F" w:rsidP="00B04762">
            <w:pPr>
              <w:spacing w:line="360" w:lineRule="auto"/>
              <w:ind w:right="288"/>
              <w:jc w:val="center"/>
              <w:rPr>
                <w:rFonts w:ascii="Arial Narrow" w:hAnsi="Arial Narrow"/>
                <w:b/>
                <w:bCs/>
                <w:i w:val="0"/>
                <w:iCs w:val="0"/>
                <w:color w:val="0070C0"/>
                <w:sz w:val="32"/>
                <w:szCs w:val="32"/>
              </w:rPr>
            </w:pPr>
          </w:p>
        </w:tc>
        <w:tc>
          <w:tcPr>
            <w:tcW w:w="5196" w:type="dxa"/>
            <w:vAlign w:val="center"/>
          </w:tcPr>
          <w:p w14:paraId="13FF044C" w14:textId="77777777" w:rsidR="005D180F" w:rsidRDefault="005D180F" w:rsidP="00B04762">
            <w:pPr>
              <w:spacing w:line="360" w:lineRule="auto"/>
              <w:ind w:right="288"/>
              <w:jc w:val="center"/>
              <w:rPr>
                <w:rFonts w:ascii="Arial Narrow" w:hAnsi="Arial Narrow"/>
                <w:b/>
                <w:bCs/>
                <w:i w:val="0"/>
                <w:iCs w:val="0"/>
                <w:color w:val="0070C0"/>
                <w:sz w:val="32"/>
                <w:szCs w:val="32"/>
              </w:rPr>
            </w:pPr>
          </w:p>
        </w:tc>
      </w:tr>
      <w:tr w:rsidR="005D180F" w14:paraId="2544C043" w14:textId="77777777" w:rsidTr="001E2E2E">
        <w:trPr>
          <w:jc w:val="center"/>
        </w:trPr>
        <w:tc>
          <w:tcPr>
            <w:tcW w:w="5196" w:type="dxa"/>
            <w:vAlign w:val="center"/>
          </w:tcPr>
          <w:p w14:paraId="7322271A" w14:textId="0F579242" w:rsidR="005D180F" w:rsidRDefault="005D180F"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2D92B130" wp14:editId="6FA455A7">
                  <wp:extent cx="2971800" cy="3749040"/>
                  <wp:effectExtent l="0" t="0" r="0" b="3810"/>
                  <wp:docPr id="638087344" name="Pictur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0042FF32" w14:textId="29F64554" w:rsidR="005D180F" w:rsidRDefault="005D180F"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67CE6062" wp14:editId="3EDD20EF">
                  <wp:extent cx="3749040" cy="2971800"/>
                  <wp:effectExtent l="7620" t="0" r="0" b="0"/>
                  <wp:docPr id="1674998256" name="Pictur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3749040" cy="2971800"/>
                          </a:xfrm>
                          <a:prstGeom prst="rect">
                            <a:avLst/>
                          </a:prstGeom>
                          <a:noFill/>
                          <a:ln>
                            <a:noFill/>
                          </a:ln>
                        </pic:spPr>
                      </pic:pic>
                    </a:graphicData>
                  </a:graphic>
                </wp:inline>
              </w:drawing>
            </w:r>
          </w:p>
        </w:tc>
      </w:tr>
      <w:tr w:rsidR="005D180F" w14:paraId="224A5137" w14:textId="77777777" w:rsidTr="001E2E2E">
        <w:trPr>
          <w:jc w:val="center"/>
        </w:trPr>
        <w:tc>
          <w:tcPr>
            <w:tcW w:w="5196" w:type="dxa"/>
            <w:vAlign w:val="center"/>
          </w:tcPr>
          <w:p w14:paraId="4AE432D2" w14:textId="77777777" w:rsidR="005D180F" w:rsidRDefault="005D180F" w:rsidP="00B04762">
            <w:pPr>
              <w:spacing w:line="360" w:lineRule="auto"/>
              <w:ind w:right="288"/>
              <w:jc w:val="center"/>
              <w:rPr>
                <w:rFonts w:ascii="Arial Narrow" w:hAnsi="Arial Narrow"/>
                <w:b/>
                <w:bCs/>
                <w:i w:val="0"/>
                <w:iCs w:val="0"/>
                <w:color w:val="0070C0"/>
                <w:sz w:val="32"/>
                <w:szCs w:val="32"/>
              </w:rPr>
            </w:pPr>
          </w:p>
        </w:tc>
        <w:tc>
          <w:tcPr>
            <w:tcW w:w="5196" w:type="dxa"/>
            <w:vAlign w:val="center"/>
          </w:tcPr>
          <w:p w14:paraId="2F7E7B3B" w14:textId="77777777" w:rsidR="005D180F" w:rsidRDefault="005D180F" w:rsidP="00B04762">
            <w:pPr>
              <w:spacing w:line="360" w:lineRule="auto"/>
              <w:ind w:right="288"/>
              <w:jc w:val="center"/>
              <w:rPr>
                <w:rFonts w:ascii="Arial Narrow" w:hAnsi="Arial Narrow"/>
                <w:b/>
                <w:bCs/>
                <w:i w:val="0"/>
                <w:iCs w:val="0"/>
                <w:color w:val="0070C0"/>
                <w:sz w:val="32"/>
                <w:szCs w:val="32"/>
              </w:rPr>
            </w:pPr>
          </w:p>
        </w:tc>
      </w:tr>
      <w:tr w:rsidR="005D180F" w14:paraId="1833F59E" w14:textId="77777777" w:rsidTr="001E2E2E">
        <w:trPr>
          <w:jc w:val="center"/>
        </w:trPr>
        <w:tc>
          <w:tcPr>
            <w:tcW w:w="5196" w:type="dxa"/>
            <w:vAlign w:val="center"/>
          </w:tcPr>
          <w:p w14:paraId="279ED437" w14:textId="7E59485E" w:rsidR="005D180F" w:rsidRDefault="005D180F" w:rsidP="00B04762">
            <w:pPr>
              <w:spacing w:line="360" w:lineRule="auto"/>
              <w:ind w:right="288"/>
              <w:jc w:val="center"/>
              <w:rPr>
                <w:rFonts w:ascii="Arial Narrow" w:hAnsi="Arial Narrow"/>
                <w:b/>
                <w:bCs/>
                <w:i w:val="0"/>
                <w:iCs w:val="0"/>
                <w:color w:val="0070C0"/>
                <w:sz w:val="32"/>
                <w:szCs w:val="32"/>
              </w:rPr>
            </w:pPr>
            <w:r>
              <w:rPr>
                <w:noProof/>
              </w:rPr>
              <w:lastRenderedPageBreak/>
              <w:drawing>
                <wp:inline distT="0" distB="0" distL="0" distR="0" wp14:anchorId="423A3EBA" wp14:editId="4F8533B8">
                  <wp:extent cx="2971800" cy="3749040"/>
                  <wp:effectExtent l="0" t="0" r="0" b="3810"/>
                  <wp:docPr id="1901333770" name="Pictur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133FF8AE" w14:textId="0ACB4449" w:rsidR="005D180F" w:rsidRDefault="005D180F"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330765DC" wp14:editId="3DDB6B62">
                  <wp:extent cx="2971800" cy="3749040"/>
                  <wp:effectExtent l="0" t="0" r="0" b="3810"/>
                  <wp:docPr id="1572520929" name="Pictur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72C6574F" w14:textId="77777777" w:rsidTr="001E2E2E">
        <w:trPr>
          <w:jc w:val="center"/>
        </w:trPr>
        <w:tc>
          <w:tcPr>
            <w:tcW w:w="5196" w:type="dxa"/>
            <w:vAlign w:val="center"/>
          </w:tcPr>
          <w:p w14:paraId="1171F316" w14:textId="77777777" w:rsidR="005D180F" w:rsidRDefault="005D180F" w:rsidP="00B04762">
            <w:pPr>
              <w:spacing w:line="360" w:lineRule="auto"/>
              <w:ind w:right="288"/>
              <w:jc w:val="center"/>
              <w:rPr>
                <w:rFonts w:ascii="Arial Narrow" w:hAnsi="Arial Narrow"/>
                <w:b/>
                <w:bCs/>
                <w:i w:val="0"/>
                <w:iCs w:val="0"/>
                <w:color w:val="0070C0"/>
                <w:sz w:val="32"/>
                <w:szCs w:val="32"/>
              </w:rPr>
            </w:pPr>
          </w:p>
        </w:tc>
        <w:tc>
          <w:tcPr>
            <w:tcW w:w="5196" w:type="dxa"/>
            <w:vAlign w:val="center"/>
          </w:tcPr>
          <w:p w14:paraId="5B875B4C" w14:textId="77777777" w:rsidR="005D180F" w:rsidRDefault="005D180F" w:rsidP="00B04762">
            <w:pPr>
              <w:spacing w:line="360" w:lineRule="auto"/>
              <w:ind w:right="288"/>
              <w:jc w:val="center"/>
              <w:rPr>
                <w:rFonts w:ascii="Arial Narrow" w:hAnsi="Arial Narrow"/>
                <w:b/>
                <w:bCs/>
                <w:i w:val="0"/>
                <w:iCs w:val="0"/>
                <w:color w:val="0070C0"/>
                <w:sz w:val="32"/>
                <w:szCs w:val="32"/>
              </w:rPr>
            </w:pPr>
          </w:p>
        </w:tc>
      </w:tr>
      <w:tr w:rsidR="005D180F" w14:paraId="6D77651B" w14:textId="77777777" w:rsidTr="001E2E2E">
        <w:trPr>
          <w:jc w:val="center"/>
        </w:trPr>
        <w:tc>
          <w:tcPr>
            <w:tcW w:w="5196" w:type="dxa"/>
            <w:vAlign w:val="center"/>
          </w:tcPr>
          <w:p w14:paraId="44CBDF1E" w14:textId="0E2FBA45" w:rsidR="005D180F" w:rsidRDefault="005D180F"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5809A382" wp14:editId="04D2A625">
                  <wp:extent cx="2971800" cy="3749040"/>
                  <wp:effectExtent l="0" t="0" r="0" b="3810"/>
                  <wp:docPr id="1968563484" name="Pictur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5C3B63FA" w14:textId="1C02651D" w:rsidR="005D180F" w:rsidRDefault="005D180F"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22EDDB22" wp14:editId="19FC79C6">
                  <wp:extent cx="2971800" cy="3749040"/>
                  <wp:effectExtent l="0" t="0" r="0" b="3810"/>
                  <wp:docPr id="477463831" name="Pictur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0FEEF7B9" w14:textId="77777777" w:rsidTr="001E2E2E">
        <w:trPr>
          <w:jc w:val="center"/>
        </w:trPr>
        <w:tc>
          <w:tcPr>
            <w:tcW w:w="5196" w:type="dxa"/>
            <w:vAlign w:val="center"/>
          </w:tcPr>
          <w:p w14:paraId="208789C5" w14:textId="77777777" w:rsidR="005D180F" w:rsidRDefault="005D180F" w:rsidP="00B04762">
            <w:pPr>
              <w:spacing w:line="360" w:lineRule="auto"/>
              <w:ind w:right="288"/>
              <w:jc w:val="center"/>
              <w:rPr>
                <w:noProof/>
              </w:rPr>
            </w:pPr>
          </w:p>
        </w:tc>
        <w:tc>
          <w:tcPr>
            <w:tcW w:w="5196" w:type="dxa"/>
            <w:vAlign w:val="center"/>
          </w:tcPr>
          <w:p w14:paraId="0ABD017E" w14:textId="77777777" w:rsidR="005D180F" w:rsidRDefault="005D180F" w:rsidP="00B04762">
            <w:pPr>
              <w:spacing w:line="360" w:lineRule="auto"/>
              <w:ind w:right="288"/>
              <w:jc w:val="center"/>
              <w:rPr>
                <w:noProof/>
              </w:rPr>
            </w:pPr>
          </w:p>
        </w:tc>
      </w:tr>
      <w:tr w:rsidR="005D180F" w14:paraId="24224E6D" w14:textId="77777777" w:rsidTr="001E2E2E">
        <w:trPr>
          <w:jc w:val="center"/>
        </w:trPr>
        <w:tc>
          <w:tcPr>
            <w:tcW w:w="5196" w:type="dxa"/>
            <w:vAlign w:val="center"/>
          </w:tcPr>
          <w:p w14:paraId="6E9CD5A6" w14:textId="549C80D5" w:rsidR="005D180F" w:rsidRDefault="005D180F" w:rsidP="00B04762">
            <w:pPr>
              <w:spacing w:line="360" w:lineRule="auto"/>
              <w:ind w:right="288"/>
              <w:jc w:val="center"/>
              <w:rPr>
                <w:noProof/>
              </w:rPr>
            </w:pPr>
            <w:r>
              <w:rPr>
                <w:noProof/>
              </w:rPr>
              <w:lastRenderedPageBreak/>
              <w:drawing>
                <wp:inline distT="0" distB="0" distL="0" distR="0" wp14:anchorId="130742F9" wp14:editId="1CDBFF48">
                  <wp:extent cx="3749040" cy="2971800"/>
                  <wp:effectExtent l="7620" t="0" r="0" b="0"/>
                  <wp:docPr id="1678025038" name="Pictur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3749040" cy="2971800"/>
                          </a:xfrm>
                          <a:prstGeom prst="rect">
                            <a:avLst/>
                          </a:prstGeom>
                          <a:noFill/>
                          <a:ln>
                            <a:noFill/>
                          </a:ln>
                        </pic:spPr>
                      </pic:pic>
                    </a:graphicData>
                  </a:graphic>
                </wp:inline>
              </w:drawing>
            </w:r>
          </w:p>
        </w:tc>
        <w:tc>
          <w:tcPr>
            <w:tcW w:w="5196" w:type="dxa"/>
            <w:vAlign w:val="center"/>
          </w:tcPr>
          <w:p w14:paraId="11BD3EE3" w14:textId="1200427B" w:rsidR="005D180F" w:rsidRDefault="005D180F" w:rsidP="00B04762">
            <w:pPr>
              <w:spacing w:line="360" w:lineRule="auto"/>
              <w:ind w:right="288"/>
              <w:jc w:val="center"/>
              <w:rPr>
                <w:noProof/>
              </w:rPr>
            </w:pPr>
            <w:r>
              <w:rPr>
                <w:noProof/>
              </w:rPr>
              <w:drawing>
                <wp:inline distT="0" distB="0" distL="0" distR="0" wp14:anchorId="2F032527" wp14:editId="26B5130D">
                  <wp:extent cx="2971800" cy="3749040"/>
                  <wp:effectExtent l="0" t="0" r="0" b="3810"/>
                  <wp:docPr id="2146210365" name="Pictur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793BC89B" w14:textId="77777777" w:rsidTr="001E2E2E">
        <w:trPr>
          <w:jc w:val="center"/>
        </w:trPr>
        <w:tc>
          <w:tcPr>
            <w:tcW w:w="5196" w:type="dxa"/>
            <w:vAlign w:val="center"/>
          </w:tcPr>
          <w:p w14:paraId="7A74A5EA" w14:textId="77777777" w:rsidR="005D180F" w:rsidRDefault="005D180F" w:rsidP="00B04762">
            <w:pPr>
              <w:spacing w:line="360" w:lineRule="auto"/>
              <w:ind w:right="288"/>
              <w:jc w:val="center"/>
              <w:rPr>
                <w:noProof/>
              </w:rPr>
            </w:pPr>
          </w:p>
        </w:tc>
        <w:tc>
          <w:tcPr>
            <w:tcW w:w="5196" w:type="dxa"/>
            <w:vAlign w:val="center"/>
          </w:tcPr>
          <w:p w14:paraId="680DECA1" w14:textId="77777777" w:rsidR="005D180F" w:rsidRDefault="005D180F" w:rsidP="00B04762">
            <w:pPr>
              <w:spacing w:line="360" w:lineRule="auto"/>
              <w:ind w:right="288"/>
              <w:jc w:val="center"/>
              <w:rPr>
                <w:noProof/>
              </w:rPr>
            </w:pPr>
          </w:p>
        </w:tc>
      </w:tr>
      <w:tr w:rsidR="005D180F" w14:paraId="3CB1D659" w14:textId="77777777" w:rsidTr="001E2E2E">
        <w:trPr>
          <w:jc w:val="center"/>
        </w:trPr>
        <w:tc>
          <w:tcPr>
            <w:tcW w:w="5196" w:type="dxa"/>
            <w:vAlign w:val="center"/>
          </w:tcPr>
          <w:p w14:paraId="36C79C75" w14:textId="4058F682" w:rsidR="005D180F" w:rsidRDefault="005D180F" w:rsidP="00B04762">
            <w:pPr>
              <w:spacing w:line="360" w:lineRule="auto"/>
              <w:ind w:right="288"/>
              <w:jc w:val="center"/>
              <w:rPr>
                <w:noProof/>
              </w:rPr>
            </w:pPr>
            <w:r>
              <w:rPr>
                <w:noProof/>
              </w:rPr>
              <w:drawing>
                <wp:inline distT="0" distB="0" distL="0" distR="0" wp14:anchorId="2FF5BE88" wp14:editId="019B3111">
                  <wp:extent cx="2971800" cy="3749040"/>
                  <wp:effectExtent l="0" t="0" r="0" b="3810"/>
                  <wp:docPr id="887866287" name="Pictur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22CA0F18" w14:textId="64149DFA" w:rsidR="005D180F" w:rsidRDefault="005D180F" w:rsidP="00B04762">
            <w:pPr>
              <w:spacing w:line="360" w:lineRule="auto"/>
              <w:ind w:right="288"/>
              <w:jc w:val="center"/>
              <w:rPr>
                <w:noProof/>
              </w:rPr>
            </w:pPr>
            <w:r>
              <w:rPr>
                <w:noProof/>
              </w:rPr>
              <w:drawing>
                <wp:inline distT="0" distB="0" distL="0" distR="0" wp14:anchorId="05FD6E1E" wp14:editId="667636C2">
                  <wp:extent cx="2971800" cy="3749040"/>
                  <wp:effectExtent l="0" t="0" r="0" b="3810"/>
                  <wp:docPr id="864517347" name="Pictur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1FC05042" w14:textId="77777777" w:rsidTr="001E2E2E">
        <w:trPr>
          <w:jc w:val="center"/>
        </w:trPr>
        <w:tc>
          <w:tcPr>
            <w:tcW w:w="5196" w:type="dxa"/>
            <w:vAlign w:val="center"/>
          </w:tcPr>
          <w:p w14:paraId="4C57D63B" w14:textId="77777777" w:rsidR="005D180F" w:rsidRDefault="005D180F" w:rsidP="00B04762">
            <w:pPr>
              <w:spacing w:line="360" w:lineRule="auto"/>
              <w:ind w:right="288"/>
              <w:jc w:val="center"/>
              <w:rPr>
                <w:noProof/>
              </w:rPr>
            </w:pPr>
          </w:p>
        </w:tc>
        <w:tc>
          <w:tcPr>
            <w:tcW w:w="5196" w:type="dxa"/>
            <w:vAlign w:val="center"/>
          </w:tcPr>
          <w:p w14:paraId="60C2799C" w14:textId="77777777" w:rsidR="005D180F" w:rsidRDefault="005D180F" w:rsidP="00B04762">
            <w:pPr>
              <w:spacing w:line="360" w:lineRule="auto"/>
              <w:ind w:right="288"/>
              <w:jc w:val="center"/>
              <w:rPr>
                <w:noProof/>
              </w:rPr>
            </w:pPr>
          </w:p>
        </w:tc>
      </w:tr>
      <w:tr w:rsidR="005D180F" w14:paraId="09C65B66" w14:textId="77777777" w:rsidTr="001E2E2E">
        <w:trPr>
          <w:jc w:val="center"/>
        </w:trPr>
        <w:tc>
          <w:tcPr>
            <w:tcW w:w="5196" w:type="dxa"/>
            <w:vAlign w:val="center"/>
          </w:tcPr>
          <w:p w14:paraId="084A69C5" w14:textId="66C6A483" w:rsidR="005D180F" w:rsidRDefault="005D180F" w:rsidP="00B04762">
            <w:pPr>
              <w:spacing w:line="360" w:lineRule="auto"/>
              <w:ind w:right="288"/>
              <w:jc w:val="center"/>
              <w:rPr>
                <w:noProof/>
              </w:rPr>
            </w:pPr>
            <w:r>
              <w:rPr>
                <w:noProof/>
              </w:rPr>
              <w:lastRenderedPageBreak/>
              <w:drawing>
                <wp:inline distT="0" distB="0" distL="0" distR="0" wp14:anchorId="6DA21C8A" wp14:editId="7F2DC9FF">
                  <wp:extent cx="2971800" cy="3749040"/>
                  <wp:effectExtent l="0" t="0" r="0" b="3810"/>
                  <wp:docPr id="1571252677" name="Pictur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29C871E6" w14:textId="7E66796F" w:rsidR="005D180F" w:rsidRDefault="005D180F" w:rsidP="00B04762">
            <w:pPr>
              <w:spacing w:line="360" w:lineRule="auto"/>
              <w:ind w:right="288"/>
              <w:jc w:val="center"/>
              <w:rPr>
                <w:noProof/>
              </w:rPr>
            </w:pPr>
            <w:r>
              <w:rPr>
                <w:noProof/>
              </w:rPr>
              <w:drawing>
                <wp:inline distT="0" distB="0" distL="0" distR="0" wp14:anchorId="3C4D8B2A" wp14:editId="05E09D35">
                  <wp:extent cx="2971800" cy="3749040"/>
                  <wp:effectExtent l="0" t="0" r="0" b="3810"/>
                  <wp:docPr id="198056706" name="Pictur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14FF1041" w14:textId="77777777" w:rsidTr="001E2E2E">
        <w:trPr>
          <w:jc w:val="center"/>
        </w:trPr>
        <w:tc>
          <w:tcPr>
            <w:tcW w:w="5196" w:type="dxa"/>
            <w:vAlign w:val="center"/>
          </w:tcPr>
          <w:p w14:paraId="061E7377" w14:textId="77777777" w:rsidR="005D180F" w:rsidRDefault="005D180F" w:rsidP="00B04762">
            <w:pPr>
              <w:spacing w:line="360" w:lineRule="auto"/>
              <w:ind w:right="288"/>
              <w:jc w:val="center"/>
              <w:rPr>
                <w:noProof/>
              </w:rPr>
            </w:pPr>
          </w:p>
        </w:tc>
        <w:tc>
          <w:tcPr>
            <w:tcW w:w="5196" w:type="dxa"/>
            <w:vAlign w:val="center"/>
          </w:tcPr>
          <w:p w14:paraId="59405B65" w14:textId="77777777" w:rsidR="005D180F" w:rsidRDefault="005D180F" w:rsidP="00B04762">
            <w:pPr>
              <w:spacing w:line="360" w:lineRule="auto"/>
              <w:ind w:right="288"/>
              <w:jc w:val="center"/>
              <w:rPr>
                <w:noProof/>
              </w:rPr>
            </w:pPr>
          </w:p>
        </w:tc>
      </w:tr>
      <w:tr w:rsidR="005D180F" w14:paraId="498BF904" w14:textId="77777777" w:rsidTr="001E2E2E">
        <w:trPr>
          <w:jc w:val="center"/>
        </w:trPr>
        <w:tc>
          <w:tcPr>
            <w:tcW w:w="5196" w:type="dxa"/>
            <w:vAlign w:val="center"/>
          </w:tcPr>
          <w:p w14:paraId="310A7208" w14:textId="6F33FEE0" w:rsidR="005D180F" w:rsidRDefault="005D180F" w:rsidP="00B04762">
            <w:pPr>
              <w:spacing w:line="360" w:lineRule="auto"/>
              <w:ind w:right="288"/>
              <w:jc w:val="center"/>
              <w:rPr>
                <w:noProof/>
              </w:rPr>
            </w:pPr>
            <w:r>
              <w:rPr>
                <w:noProof/>
              </w:rPr>
              <w:drawing>
                <wp:inline distT="0" distB="0" distL="0" distR="0" wp14:anchorId="38C5C54C" wp14:editId="162EBA12">
                  <wp:extent cx="2971800" cy="3749040"/>
                  <wp:effectExtent l="0" t="0" r="0" b="3810"/>
                  <wp:docPr id="283589681" name="Pictur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78C570F9" w14:textId="2A8F19FA" w:rsidR="005D180F" w:rsidRDefault="005D180F" w:rsidP="00B04762">
            <w:pPr>
              <w:spacing w:line="360" w:lineRule="auto"/>
              <w:ind w:right="288"/>
              <w:jc w:val="center"/>
              <w:rPr>
                <w:noProof/>
              </w:rPr>
            </w:pPr>
            <w:r>
              <w:rPr>
                <w:noProof/>
              </w:rPr>
              <w:drawing>
                <wp:inline distT="0" distB="0" distL="0" distR="0" wp14:anchorId="4EE443A4" wp14:editId="2603D0C8">
                  <wp:extent cx="2971800" cy="3749040"/>
                  <wp:effectExtent l="0" t="0" r="0" b="3810"/>
                  <wp:docPr id="1555585952" name="Pictur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4E34DC60" w14:textId="77777777" w:rsidTr="001E2E2E">
        <w:trPr>
          <w:jc w:val="center"/>
        </w:trPr>
        <w:tc>
          <w:tcPr>
            <w:tcW w:w="5196" w:type="dxa"/>
            <w:vAlign w:val="center"/>
          </w:tcPr>
          <w:p w14:paraId="3B96BC1C" w14:textId="77777777" w:rsidR="005D180F" w:rsidRDefault="005D180F" w:rsidP="00B04762">
            <w:pPr>
              <w:spacing w:line="360" w:lineRule="auto"/>
              <w:ind w:right="288"/>
              <w:jc w:val="center"/>
              <w:rPr>
                <w:noProof/>
              </w:rPr>
            </w:pPr>
          </w:p>
        </w:tc>
        <w:tc>
          <w:tcPr>
            <w:tcW w:w="5196" w:type="dxa"/>
            <w:vAlign w:val="center"/>
          </w:tcPr>
          <w:p w14:paraId="20BB583D" w14:textId="77777777" w:rsidR="005D180F" w:rsidRDefault="005D180F" w:rsidP="00B04762">
            <w:pPr>
              <w:spacing w:line="360" w:lineRule="auto"/>
              <w:ind w:right="288"/>
              <w:jc w:val="center"/>
              <w:rPr>
                <w:noProof/>
              </w:rPr>
            </w:pPr>
          </w:p>
        </w:tc>
      </w:tr>
      <w:tr w:rsidR="005D180F" w14:paraId="24EA80EE" w14:textId="77777777" w:rsidTr="001E2E2E">
        <w:trPr>
          <w:jc w:val="center"/>
        </w:trPr>
        <w:tc>
          <w:tcPr>
            <w:tcW w:w="5196" w:type="dxa"/>
            <w:vAlign w:val="center"/>
          </w:tcPr>
          <w:p w14:paraId="2FE644DD" w14:textId="4652F66F" w:rsidR="005D180F" w:rsidRDefault="005D180F" w:rsidP="00B04762">
            <w:pPr>
              <w:spacing w:line="360" w:lineRule="auto"/>
              <w:ind w:right="288"/>
              <w:jc w:val="center"/>
              <w:rPr>
                <w:noProof/>
              </w:rPr>
            </w:pPr>
            <w:r>
              <w:rPr>
                <w:noProof/>
              </w:rPr>
              <w:lastRenderedPageBreak/>
              <w:drawing>
                <wp:inline distT="0" distB="0" distL="0" distR="0" wp14:anchorId="77C4EDA4" wp14:editId="58DDAD4E">
                  <wp:extent cx="2971800" cy="3749040"/>
                  <wp:effectExtent l="0" t="0" r="0" b="3810"/>
                  <wp:docPr id="395419651" name="Pictur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2FECA7B4" w14:textId="52B87DCD" w:rsidR="005D180F" w:rsidRDefault="005D180F" w:rsidP="00B04762">
            <w:pPr>
              <w:spacing w:line="360" w:lineRule="auto"/>
              <w:ind w:right="288"/>
              <w:jc w:val="center"/>
              <w:rPr>
                <w:noProof/>
              </w:rPr>
            </w:pPr>
            <w:r>
              <w:rPr>
                <w:noProof/>
              </w:rPr>
              <w:drawing>
                <wp:inline distT="0" distB="0" distL="0" distR="0" wp14:anchorId="0ABF0F19" wp14:editId="5EB2DB97">
                  <wp:extent cx="2971800" cy="3749040"/>
                  <wp:effectExtent l="0" t="0" r="0" b="3810"/>
                  <wp:docPr id="553716825" name="Pictur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34A18E42" w14:textId="77777777" w:rsidTr="001E2E2E">
        <w:trPr>
          <w:jc w:val="center"/>
        </w:trPr>
        <w:tc>
          <w:tcPr>
            <w:tcW w:w="5196" w:type="dxa"/>
            <w:vAlign w:val="center"/>
          </w:tcPr>
          <w:p w14:paraId="06BC120E" w14:textId="77777777" w:rsidR="005D180F" w:rsidRDefault="005D180F" w:rsidP="00B04762">
            <w:pPr>
              <w:spacing w:line="360" w:lineRule="auto"/>
              <w:ind w:right="288"/>
              <w:jc w:val="center"/>
              <w:rPr>
                <w:noProof/>
              </w:rPr>
            </w:pPr>
          </w:p>
        </w:tc>
        <w:tc>
          <w:tcPr>
            <w:tcW w:w="5196" w:type="dxa"/>
            <w:vAlign w:val="center"/>
          </w:tcPr>
          <w:p w14:paraId="780D6326" w14:textId="77777777" w:rsidR="005D180F" w:rsidRDefault="005D180F" w:rsidP="00B04762">
            <w:pPr>
              <w:spacing w:line="360" w:lineRule="auto"/>
              <w:ind w:right="288"/>
              <w:jc w:val="center"/>
              <w:rPr>
                <w:noProof/>
              </w:rPr>
            </w:pPr>
          </w:p>
        </w:tc>
      </w:tr>
      <w:tr w:rsidR="005D180F" w14:paraId="472544FF" w14:textId="77777777" w:rsidTr="001E2E2E">
        <w:trPr>
          <w:jc w:val="center"/>
        </w:trPr>
        <w:tc>
          <w:tcPr>
            <w:tcW w:w="5196" w:type="dxa"/>
            <w:vAlign w:val="center"/>
          </w:tcPr>
          <w:p w14:paraId="51261408" w14:textId="5C7DDA6F" w:rsidR="005D180F" w:rsidRDefault="005D180F" w:rsidP="00B04762">
            <w:pPr>
              <w:spacing w:line="360" w:lineRule="auto"/>
              <w:ind w:right="288"/>
              <w:jc w:val="center"/>
              <w:rPr>
                <w:noProof/>
              </w:rPr>
            </w:pPr>
            <w:r>
              <w:rPr>
                <w:noProof/>
              </w:rPr>
              <w:drawing>
                <wp:inline distT="0" distB="0" distL="0" distR="0" wp14:anchorId="6331CD55" wp14:editId="089F1D22">
                  <wp:extent cx="2971800" cy="3749040"/>
                  <wp:effectExtent l="0" t="0" r="0" b="3810"/>
                  <wp:docPr id="809105040" name="Pictur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3CDB6101" w14:textId="75B06571" w:rsidR="005D180F" w:rsidRDefault="005D180F" w:rsidP="00B04762">
            <w:pPr>
              <w:spacing w:line="360" w:lineRule="auto"/>
              <w:ind w:right="288"/>
              <w:jc w:val="center"/>
              <w:rPr>
                <w:noProof/>
              </w:rPr>
            </w:pPr>
            <w:r>
              <w:rPr>
                <w:noProof/>
              </w:rPr>
              <w:drawing>
                <wp:inline distT="0" distB="0" distL="0" distR="0" wp14:anchorId="0B309E02" wp14:editId="632A733D">
                  <wp:extent cx="2971800" cy="3749040"/>
                  <wp:effectExtent l="0" t="0" r="0" b="3810"/>
                  <wp:docPr id="1512591317" name="Pictur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38F1664E" w14:textId="77777777" w:rsidTr="001E2E2E">
        <w:trPr>
          <w:jc w:val="center"/>
        </w:trPr>
        <w:tc>
          <w:tcPr>
            <w:tcW w:w="5196" w:type="dxa"/>
            <w:vAlign w:val="center"/>
          </w:tcPr>
          <w:p w14:paraId="0A94A2C8" w14:textId="77777777" w:rsidR="005D180F" w:rsidRDefault="005D180F" w:rsidP="00B04762">
            <w:pPr>
              <w:spacing w:line="360" w:lineRule="auto"/>
              <w:ind w:right="288"/>
              <w:jc w:val="center"/>
              <w:rPr>
                <w:noProof/>
              </w:rPr>
            </w:pPr>
          </w:p>
        </w:tc>
        <w:tc>
          <w:tcPr>
            <w:tcW w:w="5196" w:type="dxa"/>
            <w:vAlign w:val="center"/>
          </w:tcPr>
          <w:p w14:paraId="03359067" w14:textId="77777777" w:rsidR="005D180F" w:rsidRDefault="005D180F" w:rsidP="00B04762">
            <w:pPr>
              <w:spacing w:line="360" w:lineRule="auto"/>
              <w:ind w:right="288"/>
              <w:jc w:val="center"/>
              <w:rPr>
                <w:noProof/>
              </w:rPr>
            </w:pPr>
          </w:p>
        </w:tc>
      </w:tr>
      <w:tr w:rsidR="005D180F" w14:paraId="1351C4FB" w14:textId="77777777" w:rsidTr="001E2E2E">
        <w:trPr>
          <w:jc w:val="center"/>
        </w:trPr>
        <w:tc>
          <w:tcPr>
            <w:tcW w:w="5196" w:type="dxa"/>
            <w:vAlign w:val="center"/>
          </w:tcPr>
          <w:p w14:paraId="5CC4384E" w14:textId="328E793C" w:rsidR="005D180F" w:rsidRDefault="005D180F" w:rsidP="00B04762">
            <w:pPr>
              <w:spacing w:line="360" w:lineRule="auto"/>
              <w:ind w:right="288"/>
              <w:jc w:val="center"/>
              <w:rPr>
                <w:noProof/>
              </w:rPr>
            </w:pPr>
            <w:r>
              <w:rPr>
                <w:noProof/>
              </w:rPr>
              <w:lastRenderedPageBreak/>
              <w:drawing>
                <wp:inline distT="0" distB="0" distL="0" distR="0" wp14:anchorId="1ECDB077" wp14:editId="53F78B83">
                  <wp:extent cx="2971800" cy="3749040"/>
                  <wp:effectExtent l="0" t="0" r="0" b="3810"/>
                  <wp:docPr id="724167244" name="Pictur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6EB0E518" w14:textId="5C3D6822" w:rsidR="005D180F" w:rsidRDefault="005D180F" w:rsidP="00B04762">
            <w:pPr>
              <w:spacing w:line="360" w:lineRule="auto"/>
              <w:ind w:right="288"/>
              <w:jc w:val="center"/>
              <w:rPr>
                <w:noProof/>
              </w:rPr>
            </w:pPr>
            <w:r>
              <w:rPr>
                <w:noProof/>
              </w:rPr>
              <w:drawing>
                <wp:inline distT="0" distB="0" distL="0" distR="0" wp14:anchorId="3AD0D265" wp14:editId="782431B2">
                  <wp:extent cx="2971800" cy="3749040"/>
                  <wp:effectExtent l="0" t="0" r="0" b="3810"/>
                  <wp:docPr id="1567616232" name="Pictur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5708CC08" w14:textId="77777777" w:rsidTr="001E2E2E">
        <w:trPr>
          <w:jc w:val="center"/>
        </w:trPr>
        <w:tc>
          <w:tcPr>
            <w:tcW w:w="5196" w:type="dxa"/>
            <w:vAlign w:val="center"/>
          </w:tcPr>
          <w:p w14:paraId="2EA449B8" w14:textId="77777777" w:rsidR="005D180F" w:rsidRDefault="005D180F" w:rsidP="00B04762">
            <w:pPr>
              <w:spacing w:line="360" w:lineRule="auto"/>
              <w:ind w:right="288"/>
              <w:jc w:val="center"/>
              <w:rPr>
                <w:noProof/>
              </w:rPr>
            </w:pPr>
          </w:p>
        </w:tc>
        <w:tc>
          <w:tcPr>
            <w:tcW w:w="5196" w:type="dxa"/>
            <w:vAlign w:val="center"/>
          </w:tcPr>
          <w:p w14:paraId="6FACE637" w14:textId="77777777" w:rsidR="005D180F" w:rsidRDefault="005D180F" w:rsidP="00B04762">
            <w:pPr>
              <w:spacing w:line="360" w:lineRule="auto"/>
              <w:ind w:right="288"/>
              <w:jc w:val="center"/>
              <w:rPr>
                <w:noProof/>
              </w:rPr>
            </w:pPr>
          </w:p>
        </w:tc>
      </w:tr>
      <w:tr w:rsidR="005D180F" w14:paraId="1339D213" w14:textId="77777777" w:rsidTr="001E2E2E">
        <w:trPr>
          <w:jc w:val="center"/>
        </w:trPr>
        <w:tc>
          <w:tcPr>
            <w:tcW w:w="5196" w:type="dxa"/>
            <w:vAlign w:val="center"/>
          </w:tcPr>
          <w:p w14:paraId="4F48BA01" w14:textId="106AE893" w:rsidR="005D180F" w:rsidRDefault="005D180F" w:rsidP="00B04762">
            <w:pPr>
              <w:spacing w:line="360" w:lineRule="auto"/>
              <w:ind w:right="288"/>
              <w:jc w:val="center"/>
              <w:rPr>
                <w:noProof/>
              </w:rPr>
            </w:pPr>
            <w:r>
              <w:rPr>
                <w:noProof/>
              </w:rPr>
              <w:drawing>
                <wp:inline distT="0" distB="0" distL="0" distR="0" wp14:anchorId="70691B27" wp14:editId="4B83DDAC">
                  <wp:extent cx="3749040" cy="2971800"/>
                  <wp:effectExtent l="7620" t="0" r="0" b="0"/>
                  <wp:docPr id="1817504276" name="Pictur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400000">
                            <a:off x="0" y="0"/>
                            <a:ext cx="3749040" cy="2971800"/>
                          </a:xfrm>
                          <a:prstGeom prst="rect">
                            <a:avLst/>
                          </a:prstGeom>
                          <a:noFill/>
                          <a:ln>
                            <a:noFill/>
                          </a:ln>
                        </pic:spPr>
                      </pic:pic>
                    </a:graphicData>
                  </a:graphic>
                </wp:inline>
              </w:drawing>
            </w:r>
          </w:p>
        </w:tc>
        <w:tc>
          <w:tcPr>
            <w:tcW w:w="5196" w:type="dxa"/>
            <w:vAlign w:val="center"/>
          </w:tcPr>
          <w:p w14:paraId="34148B89" w14:textId="6C317FD6" w:rsidR="005D180F" w:rsidRDefault="005D180F" w:rsidP="00B04762">
            <w:pPr>
              <w:spacing w:line="360" w:lineRule="auto"/>
              <w:ind w:right="288"/>
              <w:jc w:val="center"/>
              <w:rPr>
                <w:noProof/>
              </w:rPr>
            </w:pPr>
            <w:r>
              <w:rPr>
                <w:noProof/>
              </w:rPr>
              <w:drawing>
                <wp:inline distT="0" distB="0" distL="0" distR="0" wp14:anchorId="42021C5E" wp14:editId="66072414">
                  <wp:extent cx="2971800" cy="3749040"/>
                  <wp:effectExtent l="0" t="0" r="0" b="3810"/>
                  <wp:docPr id="559748531" name="Pictur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136CC194" w14:textId="77777777" w:rsidTr="001E2E2E">
        <w:trPr>
          <w:jc w:val="center"/>
        </w:trPr>
        <w:tc>
          <w:tcPr>
            <w:tcW w:w="5196" w:type="dxa"/>
            <w:vAlign w:val="center"/>
          </w:tcPr>
          <w:p w14:paraId="5E87B74F" w14:textId="77777777" w:rsidR="005D180F" w:rsidRDefault="005D180F" w:rsidP="00B04762">
            <w:pPr>
              <w:spacing w:line="360" w:lineRule="auto"/>
              <w:ind w:right="288"/>
              <w:jc w:val="center"/>
              <w:rPr>
                <w:noProof/>
              </w:rPr>
            </w:pPr>
          </w:p>
        </w:tc>
        <w:tc>
          <w:tcPr>
            <w:tcW w:w="5196" w:type="dxa"/>
            <w:vAlign w:val="center"/>
          </w:tcPr>
          <w:p w14:paraId="17903C7A" w14:textId="77777777" w:rsidR="005D180F" w:rsidRDefault="005D180F" w:rsidP="00B04762">
            <w:pPr>
              <w:spacing w:line="360" w:lineRule="auto"/>
              <w:ind w:right="288"/>
              <w:jc w:val="center"/>
              <w:rPr>
                <w:noProof/>
              </w:rPr>
            </w:pPr>
          </w:p>
        </w:tc>
      </w:tr>
      <w:tr w:rsidR="005D180F" w14:paraId="5B4B0BA1" w14:textId="77777777" w:rsidTr="001E2E2E">
        <w:trPr>
          <w:jc w:val="center"/>
        </w:trPr>
        <w:tc>
          <w:tcPr>
            <w:tcW w:w="5196" w:type="dxa"/>
            <w:vAlign w:val="center"/>
          </w:tcPr>
          <w:p w14:paraId="5ECA81C1" w14:textId="73C66C6B" w:rsidR="005D180F" w:rsidRDefault="005D180F" w:rsidP="00B04762">
            <w:pPr>
              <w:spacing w:line="360" w:lineRule="auto"/>
              <w:ind w:right="288"/>
              <w:jc w:val="center"/>
              <w:rPr>
                <w:noProof/>
              </w:rPr>
            </w:pPr>
            <w:r>
              <w:rPr>
                <w:noProof/>
              </w:rPr>
              <w:lastRenderedPageBreak/>
              <w:drawing>
                <wp:inline distT="0" distB="0" distL="0" distR="0" wp14:anchorId="1E3A363D" wp14:editId="3A3F9542">
                  <wp:extent cx="2971800" cy="3749040"/>
                  <wp:effectExtent l="0" t="0" r="0" b="3810"/>
                  <wp:docPr id="1771085837" name="Pictur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19E0AC9F" w14:textId="40B79EEC" w:rsidR="005D180F" w:rsidRDefault="005D180F" w:rsidP="00B04762">
            <w:pPr>
              <w:spacing w:line="360" w:lineRule="auto"/>
              <w:ind w:right="288"/>
              <w:jc w:val="center"/>
              <w:rPr>
                <w:noProof/>
              </w:rPr>
            </w:pPr>
            <w:r>
              <w:rPr>
                <w:noProof/>
              </w:rPr>
              <w:drawing>
                <wp:inline distT="0" distB="0" distL="0" distR="0" wp14:anchorId="5F588C7D" wp14:editId="63127F8F">
                  <wp:extent cx="2971800" cy="3749040"/>
                  <wp:effectExtent l="0" t="0" r="0" b="3810"/>
                  <wp:docPr id="634317249" name="Pictur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556205FF" w14:textId="77777777" w:rsidTr="001E2E2E">
        <w:trPr>
          <w:jc w:val="center"/>
        </w:trPr>
        <w:tc>
          <w:tcPr>
            <w:tcW w:w="5196" w:type="dxa"/>
            <w:vAlign w:val="center"/>
          </w:tcPr>
          <w:p w14:paraId="31D60A81" w14:textId="77777777" w:rsidR="005D180F" w:rsidRDefault="005D180F" w:rsidP="00B04762">
            <w:pPr>
              <w:spacing w:line="360" w:lineRule="auto"/>
              <w:ind w:right="288"/>
              <w:jc w:val="center"/>
              <w:rPr>
                <w:noProof/>
              </w:rPr>
            </w:pPr>
          </w:p>
        </w:tc>
        <w:tc>
          <w:tcPr>
            <w:tcW w:w="5196" w:type="dxa"/>
            <w:vAlign w:val="center"/>
          </w:tcPr>
          <w:p w14:paraId="7B5DB7D3" w14:textId="77777777" w:rsidR="005D180F" w:rsidRDefault="005D180F" w:rsidP="00B04762">
            <w:pPr>
              <w:spacing w:line="360" w:lineRule="auto"/>
              <w:ind w:right="288"/>
              <w:jc w:val="center"/>
              <w:rPr>
                <w:noProof/>
              </w:rPr>
            </w:pPr>
          </w:p>
        </w:tc>
      </w:tr>
      <w:tr w:rsidR="005D180F" w14:paraId="3D6B2548" w14:textId="77777777" w:rsidTr="001E2E2E">
        <w:trPr>
          <w:jc w:val="center"/>
        </w:trPr>
        <w:tc>
          <w:tcPr>
            <w:tcW w:w="5196" w:type="dxa"/>
            <w:vAlign w:val="center"/>
          </w:tcPr>
          <w:p w14:paraId="2B59A2ED" w14:textId="16F242DA" w:rsidR="005D180F" w:rsidRDefault="005D180F" w:rsidP="00B04762">
            <w:pPr>
              <w:spacing w:line="360" w:lineRule="auto"/>
              <w:ind w:right="288"/>
              <w:jc w:val="center"/>
              <w:rPr>
                <w:noProof/>
              </w:rPr>
            </w:pPr>
            <w:r>
              <w:rPr>
                <w:noProof/>
              </w:rPr>
              <w:drawing>
                <wp:inline distT="0" distB="0" distL="0" distR="0" wp14:anchorId="66FB6029" wp14:editId="54A50339">
                  <wp:extent cx="2971800" cy="3749040"/>
                  <wp:effectExtent l="0" t="0" r="0" b="3810"/>
                  <wp:docPr id="1101517961" name="Pictur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28CC371D" w14:textId="29E7152F" w:rsidR="005D180F" w:rsidRDefault="005D180F" w:rsidP="00B04762">
            <w:pPr>
              <w:spacing w:line="360" w:lineRule="auto"/>
              <w:ind w:right="288"/>
              <w:jc w:val="center"/>
              <w:rPr>
                <w:noProof/>
              </w:rPr>
            </w:pPr>
            <w:r>
              <w:rPr>
                <w:noProof/>
              </w:rPr>
              <w:drawing>
                <wp:inline distT="0" distB="0" distL="0" distR="0" wp14:anchorId="212466E5" wp14:editId="0C8C2939">
                  <wp:extent cx="2971800" cy="3749040"/>
                  <wp:effectExtent l="0" t="0" r="0" b="3810"/>
                  <wp:docPr id="769689475" name="Pictur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1B033CFD" w14:textId="77777777" w:rsidTr="001E2E2E">
        <w:trPr>
          <w:jc w:val="center"/>
        </w:trPr>
        <w:tc>
          <w:tcPr>
            <w:tcW w:w="5196" w:type="dxa"/>
            <w:vAlign w:val="center"/>
          </w:tcPr>
          <w:p w14:paraId="46A64894" w14:textId="77777777" w:rsidR="005D180F" w:rsidRDefault="005D180F" w:rsidP="00B04762">
            <w:pPr>
              <w:spacing w:line="360" w:lineRule="auto"/>
              <w:ind w:right="288"/>
              <w:jc w:val="center"/>
              <w:rPr>
                <w:noProof/>
              </w:rPr>
            </w:pPr>
          </w:p>
        </w:tc>
        <w:tc>
          <w:tcPr>
            <w:tcW w:w="5196" w:type="dxa"/>
            <w:vAlign w:val="center"/>
          </w:tcPr>
          <w:p w14:paraId="743B1E38" w14:textId="77777777" w:rsidR="005D180F" w:rsidRDefault="005D180F" w:rsidP="00B04762">
            <w:pPr>
              <w:spacing w:line="360" w:lineRule="auto"/>
              <w:ind w:right="288"/>
              <w:jc w:val="center"/>
              <w:rPr>
                <w:noProof/>
              </w:rPr>
            </w:pPr>
          </w:p>
        </w:tc>
      </w:tr>
      <w:tr w:rsidR="005D180F" w14:paraId="5E432949" w14:textId="77777777" w:rsidTr="001E2E2E">
        <w:trPr>
          <w:jc w:val="center"/>
        </w:trPr>
        <w:tc>
          <w:tcPr>
            <w:tcW w:w="5196" w:type="dxa"/>
            <w:vAlign w:val="center"/>
          </w:tcPr>
          <w:p w14:paraId="78772F69" w14:textId="589E222F" w:rsidR="005D180F" w:rsidRDefault="005D180F" w:rsidP="00B04762">
            <w:pPr>
              <w:spacing w:line="360" w:lineRule="auto"/>
              <w:ind w:right="288"/>
              <w:jc w:val="center"/>
              <w:rPr>
                <w:noProof/>
              </w:rPr>
            </w:pPr>
            <w:r>
              <w:rPr>
                <w:noProof/>
              </w:rPr>
              <w:lastRenderedPageBreak/>
              <w:drawing>
                <wp:inline distT="0" distB="0" distL="0" distR="0" wp14:anchorId="459258C3" wp14:editId="1A641C11">
                  <wp:extent cx="2971800" cy="3749040"/>
                  <wp:effectExtent l="0" t="0" r="0" b="3810"/>
                  <wp:docPr id="1986536304" name="Pictur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0F62D99E" w14:textId="5D2E50DB" w:rsidR="005D180F" w:rsidRDefault="005D180F" w:rsidP="00B04762">
            <w:pPr>
              <w:spacing w:line="360" w:lineRule="auto"/>
              <w:ind w:right="288"/>
              <w:jc w:val="center"/>
              <w:rPr>
                <w:noProof/>
              </w:rPr>
            </w:pPr>
            <w:r>
              <w:rPr>
                <w:noProof/>
              </w:rPr>
              <w:drawing>
                <wp:inline distT="0" distB="0" distL="0" distR="0" wp14:anchorId="54E0BB06" wp14:editId="4C73AA5F">
                  <wp:extent cx="2971800" cy="3749040"/>
                  <wp:effectExtent l="0" t="0" r="0" b="3810"/>
                  <wp:docPr id="200189370" name="Pictur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78496D2B" w14:textId="77777777" w:rsidTr="001E2E2E">
        <w:trPr>
          <w:jc w:val="center"/>
        </w:trPr>
        <w:tc>
          <w:tcPr>
            <w:tcW w:w="5196" w:type="dxa"/>
            <w:vAlign w:val="center"/>
          </w:tcPr>
          <w:p w14:paraId="6D1FA6E8" w14:textId="77777777" w:rsidR="005D180F" w:rsidRDefault="005D180F" w:rsidP="00B04762">
            <w:pPr>
              <w:spacing w:line="360" w:lineRule="auto"/>
              <w:ind w:right="288"/>
              <w:jc w:val="center"/>
              <w:rPr>
                <w:noProof/>
              </w:rPr>
            </w:pPr>
          </w:p>
        </w:tc>
        <w:tc>
          <w:tcPr>
            <w:tcW w:w="5196" w:type="dxa"/>
            <w:vAlign w:val="center"/>
          </w:tcPr>
          <w:p w14:paraId="72531494" w14:textId="77777777" w:rsidR="005D180F" w:rsidRDefault="005D180F" w:rsidP="00B04762">
            <w:pPr>
              <w:spacing w:line="360" w:lineRule="auto"/>
              <w:ind w:right="288"/>
              <w:jc w:val="center"/>
              <w:rPr>
                <w:noProof/>
              </w:rPr>
            </w:pPr>
          </w:p>
        </w:tc>
      </w:tr>
      <w:tr w:rsidR="005D180F" w14:paraId="07F90529" w14:textId="77777777" w:rsidTr="001E2E2E">
        <w:trPr>
          <w:jc w:val="center"/>
        </w:trPr>
        <w:tc>
          <w:tcPr>
            <w:tcW w:w="5196" w:type="dxa"/>
            <w:vAlign w:val="center"/>
          </w:tcPr>
          <w:p w14:paraId="3B43723B" w14:textId="4BFB9B8F" w:rsidR="005D180F" w:rsidRDefault="005D180F" w:rsidP="00B04762">
            <w:pPr>
              <w:spacing w:line="360" w:lineRule="auto"/>
              <w:ind w:right="288"/>
              <w:jc w:val="center"/>
              <w:rPr>
                <w:noProof/>
              </w:rPr>
            </w:pPr>
            <w:r>
              <w:rPr>
                <w:noProof/>
              </w:rPr>
              <w:drawing>
                <wp:inline distT="0" distB="0" distL="0" distR="0" wp14:anchorId="0E8B8914" wp14:editId="1A168CB9">
                  <wp:extent cx="2971800" cy="3749040"/>
                  <wp:effectExtent l="0" t="0" r="0" b="3810"/>
                  <wp:docPr id="93201165" name="Pictur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258204A5" w14:textId="773F4FA4" w:rsidR="005D180F" w:rsidRDefault="005D180F" w:rsidP="00B04762">
            <w:pPr>
              <w:spacing w:line="360" w:lineRule="auto"/>
              <w:ind w:right="288"/>
              <w:jc w:val="center"/>
              <w:rPr>
                <w:noProof/>
              </w:rPr>
            </w:pPr>
            <w:r>
              <w:rPr>
                <w:noProof/>
              </w:rPr>
              <w:drawing>
                <wp:inline distT="0" distB="0" distL="0" distR="0" wp14:anchorId="52DF2F1A" wp14:editId="571EE145">
                  <wp:extent cx="2971800" cy="3749040"/>
                  <wp:effectExtent l="0" t="0" r="0" b="3810"/>
                  <wp:docPr id="710514638" name="Pictur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2920B738" w14:textId="77777777" w:rsidTr="001E2E2E">
        <w:trPr>
          <w:jc w:val="center"/>
        </w:trPr>
        <w:tc>
          <w:tcPr>
            <w:tcW w:w="5196" w:type="dxa"/>
            <w:vAlign w:val="center"/>
          </w:tcPr>
          <w:p w14:paraId="6287AB8F" w14:textId="77777777" w:rsidR="005D180F" w:rsidRDefault="005D180F" w:rsidP="00B04762">
            <w:pPr>
              <w:spacing w:line="360" w:lineRule="auto"/>
              <w:ind w:right="288"/>
              <w:jc w:val="center"/>
              <w:rPr>
                <w:noProof/>
              </w:rPr>
            </w:pPr>
          </w:p>
        </w:tc>
        <w:tc>
          <w:tcPr>
            <w:tcW w:w="5196" w:type="dxa"/>
            <w:vAlign w:val="center"/>
          </w:tcPr>
          <w:p w14:paraId="09CD6ECF" w14:textId="77777777" w:rsidR="005D180F" w:rsidRDefault="005D180F" w:rsidP="00B04762">
            <w:pPr>
              <w:spacing w:line="360" w:lineRule="auto"/>
              <w:ind w:right="288"/>
              <w:jc w:val="center"/>
              <w:rPr>
                <w:noProof/>
              </w:rPr>
            </w:pPr>
          </w:p>
        </w:tc>
      </w:tr>
      <w:tr w:rsidR="005D180F" w14:paraId="55048280" w14:textId="77777777" w:rsidTr="001E2E2E">
        <w:trPr>
          <w:jc w:val="center"/>
        </w:trPr>
        <w:tc>
          <w:tcPr>
            <w:tcW w:w="5196" w:type="dxa"/>
            <w:vAlign w:val="center"/>
          </w:tcPr>
          <w:p w14:paraId="38DA8418" w14:textId="07BC408F" w:rsidR="005D180F" w:rsidRDefault="005D180F" w:rsidP="00B04762">
            <w:pPr>
              <w:spacing w:line="360" w:lineRule="auto"/>
              <w:ind w:right="288"/>
              <w:jc w:val="center"/>
              <w:rPr>
                <w:noProof/>
              </w:rPr>
            </w:pPr>
            <w:r>
              <w:rPr>
                <w:noProof/>
              </w:rPr>
              <w:lastRenderedPageBreak/>
              <w:drawing>
                <wp:inline distT="0" distB="0" distL="0" distR="0" wp14:anchorId="5C056180" wp14:editId="557A4424">
                  <wp:extent cx="2971800" cy="3749040"/>
                  <wp:effectExtent l="0" t="0" r="0" b="3810"/>
                  <wp:docPr id="1439068553" name="Pictur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320A6D01" w14:textId="7014A708" w:rsidR="005D180F" w:rsidRDefault="005D180F" w:rsidP="00B04762">
            <w:pPr>
              <w:spacing w:line="360" w:lineRule="auto"/>
              <w:ind w:right="288"/>
              <w:jc w:val="center"/>
              <w:rPr>
                <w:noProof/>
              </w:rPr>
            </w:pPr>
            <w:r>
              <w:rPr>
                <w:noProof/>
              </w:rPr>
              <w:drawing>
                <wp:inline distT="0" distB="0" distL="0" distR="0" wp14:anchorId="6358D4F7" wp14:editId="61EEF9B2">
                  <wp:extent cx="2971800" cy="3749040"/>
                  <wp:effectExtent l="0" t="0" r="0" b="3810"/>
                  <wp:docPr id="37395493" name="Pictur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176EC97F" w14:textId="77777777" w:rsidTr="001E2E2E">
        <w:trPr>
          <w:jc w:val="center"/>
        </w:trPr>
        <w:tc>
          <w:tcPr>
            <w:tcW w:w="5196" w:type="dxa"/>
            <w:vAlign w:val="center"/>
          </w:tcPr>
          <w:p w14:paraId="657DEC2D" w14:textId="77777777" w:rsidR="005D180F" w:rsidRDefault="005D180F" w:rsidP="00B04762">
            <w:pPr>
              <w:spacing w:line="360" w:lineRule="auto"/>
              <w:ind w:right="288"/>
              <w:jc w:val="center"/>
              <w:rPr>
                <w:noProof/>
              </w:rPr>
            </w:pPr>
          </w:p>
        </w:tc>
        <w:tc>
          <w:tcPr>
            <w:tcW w:w="5196" w:type="dxa"/>
            <w:vAlign w:val="center"/>
          </w:tcPr>
          <w:p w14:paraId="2ADA6559" w14:textId="77777777" w:rsidR="005D180F" w:rsidRDefault="005D180F" w:rsidP="00B04762">
            <w:pPr>
              <w:spacing w:line="360" w:lineRule="auto"/>
              <w:ind w:right="288"/>
              <w:jc w:val="center"/>
              <w:rPr>
                <w:noProof/>
              </w:rPr>
            </w:pPr>
          </w:p>
        </w:tc>
      </w:tr>
      <w:tr w:rsidR="005D180F" w14:paraId="560C244E" w14:textId="77777777" w:rsidTr="001E2E2E">
        <w:trPr>
          <w:jc w:val="center"/>
        </w:trPr>
        <w:tc>
          <w:tcPr>
            <w:tcW w:w="5196" w:type="dxa"/>
            <w:vAlign w:val="center"/>
          </w:tcPr>
          <w:p w14:paraId="00530164" w14:textId="215864FF" w:rsidR="005D180F" w:rsidRDefault="005D180F" w:rsidP="00B04762">
            <w:pPr>
              <w:spacing w:line="360" w:lineRule="auto"/>
              <w:ind w:right="288"/>
              <w:jc w:val="center"/>
              <w:rPr>
                <w:noProof/>
              </w:rPr>
            </w:pPr>
            <w:r>
              <w:rPr>
                <w:noProof/>
              </w:rPr>
              <w:drawing>
                <wp:inline distT="0" distB="0" distL="0" distR="0" wp14:anchorId="572745D4" wp14:editId="18AEC2E4">
                  <wp:extent cx="2971800" cy="3749040"/>
                  <wp:effectExtent l="0" t="0" r="0" b="3810"/>
                  <wp:docPr id="852990257" name="Pictur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0B68FF05" w14:textId="13888C75" w:rsidR="005D180F" w:rsidRDefault="005D180F" w:rsidP="00B04762">
            <w:pPr>
              <w:spacing w:line="360" w:lineRule="auto"/>
              <w:ind w:right="288"/>
              <w:jc w:val="center"/>
              <w:rPr>
                <w:noProof/>
              </w:rPr>
            </w:pPr>
            <w:r>
              <w:rPr>
                <w:noProof/>
              </w:rPr>
              <w:drawing>
                <wp:inline distT="0" distB="0" distL="0" distR="0" wp14:anchorId="7881265D" wp14:editId="0DA9B107">
                  <wp:extent cx="2971800" cy="3749040"/>
                  <wp:effectExtent l="0" t="0" r="0" b="3810"/>
                  <wp:docPr id="166266181" name="Pictur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222C39AA" w14:textId="77777777" w:rsidTr="001E2E2E">
        <w:trPr>
          <w:jc w:val="center"/>
        </w:trPr>
        <w:tc>
          <w:tcPr>
            <w:tcW w:w="5196" w:type="dxa"/>
            <w:vAlign w:val="center"/>
          </w:tcPr>
          <w:p w14:paraId="696962CD" w14:textId="77777777" w:rsidR="005D180F" w:rsidRDefault="005D180F" w:rsidP="00B04762">
            <w:pPr>
              <w:spacing w:line="360" w:lineRule="auto"/>
              <w:ind w:right="288"/>
              <w:jc w:val="center"/>
              <w:rPr>
                <w:noProof/>
              </w:rPr>
            </w:pPr>
          </w:p>
        </w:tc>
        <w:tc>
          <w:tcPr>
            <w:tcW w:w="5196" w:type="dxa"/>
            <w:vAlign w:val="center"/>
          </w:tcPr>
          <w:p w14:paraId="0B003635" w14:textId="77777777" w:rsidR="005D180F" w:rsidRDefault="005D180F" w:rsidP="00B04762">
            <w:pPr>
              <w:spacing w:line="360" w:lineRule="auto"/>
              <w:ind w:right="288"/>
              <w:jc w:val="center"/>
              <w:rPr>
                <w:noProof/>
              </w:rPr>
            </w:pPr>
          </w:p>
        </w:tc>
      </w:tr>
      <w:tr w:rsidR="005D180F" w14:paraId="1F1B7073" w14:textId="77777777" w:rsidTr="001E2E2E">
        <w:trPr>
          <w:jc w:val="center"/>
        </w:trPr>
        <w:tc>
          <w:tcPr>
            <w:tcW w:w="5196" w:type="dxa"/>
            <w:vAlign w:val="center"/>
          </w:tcPr>
          <w:p w14:paraId="4A3BB8B8" w14:textId="2E8FD6E9" w:rsidR="005D180F" w:rsidRDefault="005D180F" w:rsidP="00B04762">
            <w:pPr>
              <w:spacing w:line="360" w:lineRule="auto"/>
              <w:ind w:right="288"/>
              <w:jc w:val="center"/>
              <w:rPr>
                <w:noProof/>
              </w:rPr>
            </w:pPr>
            <w:r>
              <w:rPr>
                <w:noProof/>
              </w:rPr>
              <w:lastRenderedPageBreak/>
              <w:drawing>
                <wp:inline distT="0" distB="0" distL="0" distR="0" wp14:anchorId="5F347DC3" wp14:editId="7BC988DD">
                  <wp:extent cx="2971800" cy="3749040"/>
                  <wp:effectExtent l="0" t="0" r="0" b="3810"/>
                  <wp:docPr id="1267414740" name="Pictur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702A3AB7" w14:textId="58B56145" w:rsidR="005D180F" w:rsidRDefault="005D180F" w:rsidP="00B04762">
            <w:pPr>
              <w:spacing w:line="360" w:lineRule="auto"/>
              <w:ind w:right="288"/>
              <w:jc w:val="center"/>
              <w:rPr>
                <w:noProof/>
              </w:rPr>
            </w:pPr>
            <w:r>
              <w:rPr>
                <w:noProof/>
              </w:rPr>
              <w:drawing>
                <wp:inline distT="0" distB="0" distL="0" distR="0" wp14:anchorId="41616DFB" wp14:editId="51C50ED3">
                  <wp:extent cx="2971800" cy="3749040"/>
                  <wp:effectExtent l="0" t="0" r="0" b="3810"/>
                  <wp:docPr id="507413484" name="Pictur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2F85F02A" w14:textId="77777777" w:rsidTr="001E2E2E">
        <w:trPr>
          <w:jc w:val="center"/>
        </w:trPr>
        <w:tc>
          <w:tcPr>
            <w:tcW w:w="5196" w:type="dxa"/>
            <w:vAlign w:val="center"/>
          </w:tcPr>
          <w:p w14:paraId="068F5063" w14:textId="77777777" w:rsidR="005D180F" w:rsidRDefault="005D180F" w:rsidP="00B04762">
            <w:pPr>
              <w:spacing w:line="360" w:lineRule="auto"/>
              <w:ind w:right="288"/>
              <w:jc w:val="center"/>
              <w:rPr>
                <w:noProof/>
              </w:rPr>
            </w:pPr>
          </w:p>
        </w:tc>
        <w:tc>
          <w:tcPr>
            <w:tcW w:w="5196" w:type="dxa"/>
            <w:vAlign w:val="center"/>
          </w:tcPr>
          <w:p w14:paraId="430B9CAA" w14:textId="77777777" w:rsidR="005D180F" w:rsidRDefault="005D180F" w:rsidP="00B04762">
            <w:pPr>
              <w:spacing w:line="360" w:lineRule="auto"/>
              <w:ind w:right="288"/>
              <w:jc w:val="center"/>
              <w:rPr>
                <w:noProof/>
              </w:rPr>
            </w:pPr>
          </w:p>
        </w:tc>
      </w:tr>
      <w:tr w:rsidR="005D180F" w14:paraId="14D21AED" w14:textId="77777777" w:rsidTr="001E2E2E">
        <w:trPr>
          <w:jc w:val="center"/>
        </w:trPr>
        <w:tc>
          <w:tcPr>
            <w:tcW w:w="5196" w:type="dxa"/>
            <w:vAlign w:val="center"/>
          </w:tcPr>
          <w:p w14:paraId="232D37D2" w14:textId="43530187" w:rsidR="005D180F" w:rsidRDefault="005D180F" w:rsidP="00B04762">
            <w:pPr>
              <w:spacing w:line="360" w:lineRule="auto"/>
              <w:ind w:right="288"/>
              <w:jc w:val="center"/>
              <w:rPr>
                <w:noProof/>
              </w:rPr>
            </w:pPr>
            <w:r>
              <w:rPr>
                <w:noProof/>
              </w:rPr>
              <w:drawing>
                <wp:inline distT="0" distB="0" distL="0" distR="0" wp14:anchorId="626E7CD2" wp14:editId="43B769E4">
                  <wp:extent cx="2971800" cy="3749040"/>
                  <wp:effectExtent l="0" t="0" r="0" b="3810"/>
                  <wp:docPr id="1121501751" name="Pictur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18C33B99" w14:textId="5224B9DC" w:rsidR="005D180F" w:rsidRDefault="005D180F" w:rsidP="00B04762">
            <w:pPr>
              <w:spacing w:line="360" w:lineRule="auto"/>
              <w:ind w:right="288"/>
              <w:jc w:val="center"/>
              <w:rPr>
                <w:noProof/>
              </w:rPr>
            </w:pPr>
            <w:r>
              <w:rPr>
                <w:noProof/>
              </w:rPr>
              <w:drawing>
                <wp:inline distT="0" distB="0" distL="0" distR="0" wp14:anchorId="65FB15F8" wp14:editId="6C86BE42">
                  <wp:extent cx="2971800" cy="3749040"/>
                  <wp:effectExtent l="0" t="0" r="0" b="3810"/>
                  <wp:docPr id="1167339879" name="Pictur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22BDC7D4" w14:textId="77777777" w:rsidTr="001E2E2E">
        <w:trPr>
          <w:jc w:val="center"/>
        </w:trPr>
        <w:tc>
          <w:tcPr>
            <w:tcW w:w="5196" w:type="dxa"/>
            <w:vAlign w:val="center"/>
          </w:tcPr>
          <w:p w14:paraId="2969B14C" w14:textId="77777777" w:rsidR="005D180F" w:rsidRDefault="005D180F" w:rsidP="00B04762">
            <w:pPr>
              <w:spacing w:line="360" w:lineRule="auto"/>
              <w:ind w:right="288"/>
              <w:jc w:val="center"/>
              <w:rPr>
                <w:noProof/>
              </w:rPr>
            </w:pPr>
          </w:p>
        </w:tc>
        <w:tc>
          <w:tcPr>
            <w:tcW w:w="5196" w:type="dxa"/>
            <w:vAlign w:val="center"/>
          </w:tcPr>
          <w:p w14:paraId="56C37073" w14:textId="77777777" w:rsidR="005D180F" w:rsidRDefault="005D180F" w:rsidP="00B04762">
            <w:pPr>
              <w:spacing w:line="360" w:lineRule="auto"/>
              <w:ind w:right="288"/>
              <w:jc w:val="center"/>
              <w:rPr>
                <w:noProof/>
              </w:rPr>
            </w:pPr>
          </w:p>
        </w:tc>
      </w:tr>
      <w:tr w:rsidR="005D180F" w14:paraId="2EA911B4" w14:textId="77777777" w:rsidTr="001E2E2E">
        <w:trPr>
          <w:jc w:val="center"/>
        </w:trPr>
        <w:tc>
          <w:tcPr>
            <w:tcW w:w="5196" w:type="dxa"/>
            <w:vAlign w:val="center"/>
          </w:tcPr>
          <w:p w14:paraId="67EDFA9C" w14:textId="74B0B06A" w:rsidR="005D180F" w:rsidRDefault="005D180F" w:rsidP="00B04762">
            <w:pPr>
              <w:spacing w:line="360" w:lineRule="auto"/>
              <w:ind w:right="288"/>
              <w:jc w:val="center"/>
              <w:rPr>
                <w:noProof/>
              </w:rPr>
            </w:pPr>
            <w:r>
              <w:rPr>
                <w:noProof/>
              </w:rPr>
              <w:lastRenderedPageBreak/>
              <w:drawing>
                <wp:inline distT="0" distB="0" distL="0" distR="0" wp14:anchorId="396CC91F" wp14:editId="4546E31E">
                  <wp:extent cx="3749040" cy="2971800"/>
                  <wp:effectExtent l="7620" t="0" r="0" b="0"/>
                  <wp:docPr id="613407718" name="Pictur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5400000">
                            <a:off x="0" y="0"/>
                            <a:ext cx="3749040" cy="2971800"/>
                          </a:xfrm>
                          <a:prstGeom prst="rect">
                            <a:avLst/>
                          </a:prstGeom>
                          <a:noFill/>
                          <a:ln>
                            <a:noFill/>
                          </a:ln>
                        </pic:spPr>
                      </pic:pic>
                    </a:graphicData>
                  </a:graphic>
                </wp:inline>
              </w:drawing>
            </w:r>
          </w:p>
        </w:tc>
        <w:tc>
          <w:tcPr>
            <w:tcW w:w="5196" w:type="dxa"/>
            <w:vAlign w:val="center"/>
          </w:tcPr>
          <w:p w14:paraId="2FB4302E" w14:textId="5881397A" w:rsidR="005D180F" w:rsidRDefault="005D180F" w:rsidP="00B04762">
            <w:pPr>
              <w:spacing w:line="360" w:lineRule="auto"/>
              <w:ind w:right="288"/>
              <w:jc w:val="center"/>
              <w:rPr>
                <w:noProof/>
              </w:rPr>
            </w:pPr>
            <w:r>
              <w:rPr>
                <w:noProof/>
              </w:rPr>
              <w:drawing>
                <wp:inline distT="0" distB="0" distL="0" distR="0" wp14:anchorId="7086E58B" wp14:editId="0220F8BD">
                  <wp:extent cx="2971800" cy="3749040"/>
                  <wp:effectExtent l="0" t="0" r="0" b="3810"/>
                  <wp:docPr id="1678262245" name="Pictur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5D36FAB5" w14:textId="77777777" w:rsidTr="001E2E2E">
        <w:trPr>
          <w:jc w:val="center"/>
        </w:trPr>
        <w:tc>
          <w:tcPr>
            <w:tcW w:w="5196" w:type="dxa"/>
            <w:vAlign w:val="center"/>
          </w:tcPr>
          <w:p w14:paraId="704BAE49" w14:textId="77777777" w:rsidR="005D180F" w:rsidRDefault="005D180F" w:rsidP="00B04762">
            <w:pPr>
              <w:spacing w:line="360" w:lineRule="auto"/>
              <w:ind w:right="288"/>
              <w:jc w:val="center"/>
              <w:rPr>
                <w:noProof/>
              </w:rPr>
            </w:pPr>
          </w:p>
        </w:tc>
        <w:tc>
          <w:tcPr>
            <w:tcW w:w="5196" w:type="dxa"/>
            <w:vAlign w:val="center"/>
          </w:tcPr>
          <w:p w14:paraId="226A25C0" w14:textId="77777777" w:rsidR="005D180F" w:rsidRDefault="005D180F" w:rsidP="00B04762">
            <w:pPr>
              <w:spacing w:line="360" w:lineRule="auto"/>
              <w:ind w:right="288"/>
              <w:jc w:val="center"/>
              <w:rPr>
                <w:noProof/>
              </w:rPr>
            </w:pPr>
          </w:p>
        </w:tc>
      </w:tr>
      <w:tr w:rsidR="005D180F" w14:paraId="51901FEF" w14:textId="77777777" w:rsidTr="001E2E2E">
        <w:trPr>
          <w:jc w:val="center"/>
        </w:trPr>
        <w:tc>
          <w:tcPr>
            <w:tcW w:w="5196" w:type="dxa"/>
            <w:vAlign w:val="center"/>
          </w:tcPr>
          <w:p w14:paraId="50CDE0DB" w14:textId="1EEA2892" w:rsidR="005D180F" w:rsidRDefault="005D180F" w:rsidP="00B04762">
            <w:pPr>
              <w:spacing w:line="360" w:lineRule="auto"/>
              <w:ind w:right="288"/>
              <w:jc w:val="center"/>
              <w:rPr>
                <w:noProof/>
              </w:rPr>
            </w:pPr>
            <w:r>
              <w:rPr>
                <w:noProof/>
              </w:rPr>
              <w:drawing>
                <wp:inline distT="0" distB="0" distL="0" distR="0" wp14:anchorId="182320F0" wp14:editId="16B35DFF">
                  <wp:extent cx="2971800" cy="3749040"/>
                  <wp:effectExtent l="0" t="0" r="0" b="3810"/>
                  <wp:docPr id="679847196" name="Pictur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053807CE" w14:textId="05EDFBEF" w:rsidR="005D180F" w:rsidRDefault="005D180F" w:rsidP="00B04762">
            <w:pPr>
              <w:spacing w:line="360" w:lineRule="auto"/>
              <w:ind w:right="288"/>
              <w:jc w:val="center"/>
              <w:rPr>
                <w:noProof/>
              </w:rPr>
            </w:pPr>
            <w:r>
              <w:rPr>
                <w:noProof/>
              </w:rPr>
              <w:drawing>
                <wp:inline distT="0" distB="0" distL="0" distR="0" wp14:anchorId="15E6B10E" wp14:editId="4E232686">
                  <wp:extent cx="2971800" cy="3749040"/>
                  <wp:effectExtent l="0" t="0" r="0" b="3810"/>
                  <wp:docPr id="1497298372" name="Pictur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57A8FDCB" w14:textId="77777777" w:rsidTr="001E2E2E">
        <w:trPr>
          <w:jc w:val="center"/>
        </w:trPr>
        <w:tc>
          <w:tcPr>
            <w:tcW w:w="5196" w:type="dxa"/>
            <w:vAlign w:val="center"/>
          </w:tcPr>
          <w:p w14:paraId="61434542" w14:textId="77777777" w:rsidR="005D180F" w:rsidRDefault="005D180F" w:rsidP="00B04762">
            <w:pPr>
              <w:spacing w:line="360" w:lineRule="auto"/>
              <w:ind w:right="288"/>
              <w:jc w:val="center"/>
              <w:rPr>
                <w:noProof/>
              </w:rPr>
            </w:pPr>
          </w:p>
        </w:tc>
        <w:tc>
          <w:tcPr>
            <w:tcW w:w="5196" w:type="dxa"/>
            <w:vAlign w:val="center"/>
          </w:tcPr>
          <w:p w14:paraId="6CC4DEEC" w14:textId="77777777" w:rsidR="005D180F" w:rsidRDefault="005D180F" w:rsidP="00B04762">
            <w:pPr>
              <w:spacing w:line="360" w:lineRule="auto"/>
              <w:ind w:right="288"/>
              <w:jc w:val="center"/>
              <w:rPr>
                <w:noProof/>
              </w:rPr>
            </w:pPr>
          </w:p>
        </w:tc>
      </w:tr>
      <w:tr w:rsidR="005D180F" w14:paraId="16B84363" w14:textId="77777777" w:rsidTr="001E2E2E">
        <w:trPr>
          <w:jc w:val="center"/>
        </w:trPr>
        <w:tc>
          <w:tcPr>
            <w:tcW w:w="5196" w:type="dxa"/>
            <w:vAlign w:val="center"/>
          </w:tcPr>
          <w:p w14:paraId="7632888C" w14:textId="4C207CF0" w:rsidR="005D180F" w:rsidRDefault="005D180F" w:rsidP="00B04762">
            <w:pPr>
              <w:spacing w:line="360" w:lineRule="auto"/>
              <w:ind w:right="288"/>
              <w:jc w:val="center"/>
              <w:rPr>
                <w:noProof/>
              </w:rPr>
            </w:pPr>
            <w:r>
              <w:rPr>
                <w:noProof/>
              </w:rPr>
              <w:lastRenderedPageBreak/>
              <w:drawing>
                <wp:inline distT="0" distB="0" distL="0" distR="0" wp14:anchorId="1565F23C" wp14:editId="030AA29F">
                  <wp:extent cx="2971800" cy="3749040"/>
                  <wp:effectExtent l="0" t="0" r="0" b="3810"/>
                  <wp:docPr id="1168180588" name="Pictur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0BAD6995" w14:textId="546154B4" w:rsidR="005D180F" w:rsidRDefault="005D180F" w:rsidP="00B04762">
            <w:pPr>
              <w:spacing w:line="360" w:lineRule="auto"/>
              <w:ind w:right="288"/>
              <w:jc w:val="center"/>
              <w:rPr>
                <w:noProof/>
              </w:rPr>
            </w:pPr>
            <w:r>
              <w:rPr>
                <w:noProof/>
              </w:rPr>
              <w:drawing>
                <wp:inline distT="0" distB="0" distL="0" distR="0" wp14:anchorId="34FB71AE" wp14:editId="2D44F674">
                  <wp:extent cx="2971800" cy="3749040"/>
                  <wp:effectExtent l="0" t="0" r="0" b="3810"/>
                  <wp:docPr id="846841660" name="Pictur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4C68880F" w14:textId="77777777" w:rsidTr="001E2E2E">
        <w:trPr>
          <w:jc w:val="center"/>
        </w:trPr>
        <w:tc>
          <w:tcPr>
            <w:tcW w:w="5196" w:type="dxa"/>
            <w:vAlign w:val="center"/>
          </w:tcPr>
          <w:p w14:paraId="1CFF7045" w14:textId="77777777" w:rsidR="005D180F" w:rsidRDefault="005D180F" w:rsidP="00B04762">
            <w:pPr>
              <w:spacing w:line="360" w:lineRule="auto"/>
              <w:ind w:right="288"/>
              <w:jc w:val="center"/>
              <w:rPr>
                <w:noProof/>
              </w:rPr>
            </w:pPr>
          </w:p>
        </w:tc>
        <w:tc>
          <w:tcPr>
            <w:tcW w:w="5196" w:type="dxa"/>
            <w:vAlign w:val="center"/>
          </w:tcPr>
          <w:p w14:paraId="0E82D66B" w14:textId="77777777" w:rsidR="005D180F" w:rsidRDefault="005D180F" w:rsidP="00B04762">
            <w:pPr>
              <w:spacing w:line="360" w:lineRule="auto"/>
              <w:ind w:right="288"/>
              <w:jc w:val="center"/>
              <w:rPr>
                <w:noProof/>
              </w:rPr>
            </w:pPr>
          </w:p>
        </w:tc>
      </w:tr>
      <w:tr w:rsidR="005D180F" w14:paraId="56866947" w14:textId="77777777" w:rsidTr="001E2E2E">
        <w:trPr>
          <w:jc w:val="center"/>
        </w:trPr>
        <w:tc>
          <w:tcPr>
            <w:tcW w:w="5196" w:type="dxa"/>
            <w:vAlign w:val="center"/>
          </w:tcPr>
          <w:p w14:paraId="52B57C72" w14:textId="5AC8C9C1" w:rsidR="005D180F" w:rsidRDefault="005D180F" w:rsidP="00B04762">
            <w:pPr>
              <w:spacing w:line="360" w:lineRule="auto"/>
              <w:ind w:right="288"/>
              <w:jc w:val="center"/>
              <w:rPr>
                <w:noProof/>
              </w:rPr>
            </w:pPr>
            <w:r>
              <w:rPr>
                <w:noProof/>
              </w:rPr>
              <w:drawing>
                <wp:inline distT="0" distB="0" distL="0" distR="0" wp14:anchorId="63F0D883" wp14:editId="29AF0CE8">
                  <wp:extent cx="2971800" cy="3749040"/>
                  <wp:effectExtent l="0" t="0" r="0" b="3810"/>
                  <wp:docPr id="1628765929" name="Pictur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1773F4E3" w14:textId="234F455C" w:rsidR="005D180F" w:rsidRDefault="005D180F" w:rsidP="00B04762">
            <w:pPr>
              <w:spacing w:line="360" w:lineRule="auto"/>
              <w:ind w:right="288"/>
              <w:jc w:val="center"/>
              <w:rPr>
                <w:noProof/>
              </w:rPr>
            </w:pPr>
            <w:r>
              <w:rPr>
                <w:noProof/>
              </w:rPr>
              <w:drawing>
                <wp:inline distT="0" distB="0" distL="0" distR="0" wp14:anchorId="33249518" wp14:editId="1D7875D0">
                  <wp:extent cx="2971800" cy="3749040"/>
                  <wp:effectExtent l="0" t="0" r="0" b="3810"/>
                  <wp:docPr id="1546442312" name="Pictur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1775DE3B" w14:textId="77777777" w:rsidTr="001E2E2E">
        <w:trPr>
          <w:jc w:val="center"/>
        </w:trPr>
        <w:tc>
          <w:tcPr>
            <w:tcW w:w="5196" w:type="dxa"/>
            <w:vAlign w:val="center"/>
          </w:tcPr>
          <w:p w14:paraId="5D541379" w14:textId="77777777" w:rsidR="005D180F" w:rsidRDefault="005D180F" w:rsidP="00B04762">
            <w:pPr>
              <w:spacing w:line="360" w:lineRule="auto"/>
              <w:ind w:right="288"/>
              <w:jc w:val="center"/>
              <w:rPr>
                <w:noProof/>
              </w:rPr>
            </w:pPr>
          </w:p>
        </w:tc>
        <w:tc>
          <w:tcPr>
            <w:tcW w:w="5196" w:type="dxa"/>
            <w:vAlign w:val="center"/>
          </w:tcPr>
          <w:p w14:paraId="7D7BF513" w14:textId="77777777" w:rsidR="005D180F" w:rsidRDefault="005D180F" w:rsidP="00B04762">
            <w:pPr>
              <w:spacing w:line="360" w:lineRule="auto"/>
              <w:ind w:right="288"/>
              <w:jc w:val="center"/>
              <w:rPr>
                <w:noProof/>
              </w:rPr>
            </w:pPr>
          </w:p>
        </w:tc>
      </w:tr>
      <w:tr w:rsidR="005D180F" w14:paraId="5636C298" w14:textId="77777777" w:rsidTr="001E2E2E">
        <w:trPr>
          <w:jc w:val="center"/>
        </w:trPr>
        <w:tc>
          <w:tcPr>
            <w:tcW w:w="5196" w:type="dxa"/>
            <w:vAlign w:val="center"/>
          </w:tcPr>
          <w:p w14:paraId="7812A50F" w14:textId="71A649B8" w:rsidR="005D180F" w:rsidRDefault="005D180F" w:rsidP="00B04762">
            <w:pPr>
              <w:spacing w:line="360" w:lineRule="auto"/>
              <w:ind w:right="288"/>
              <w:jc w:val="center"/>
              <w:rPr>
                <w:noProof/>
              </w:rPr>
            </w:pPr>
            <w:r>
              <w:rPr>
                <w:noProof/>
              </w:rPr>
              <w:lastRenderedPageBreak/>
              <w:drawing>
                <wp:inline distT="0" distB="0" distL="0" distR="0" wp14:anchorId="13670D09" wp14:editId="736BC90A">
                  <wp:extent cx="2971800" cy="3749040"/>
                  <wp:effectExtent l="0" t="0" r="0" b="3810"/>
                  <wp:docPr id="227070832" name="Pictur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7E532170" w14:textId="2176A9F4" w:rsidR="005D180F" w:rsidRDefault="005D180F" w:rsidP="00B04762">
            <w:pPr>
              <w:spacing w:line="360" w:lineRule="auto"/>
              <w:ind w:right="288"/>
              <w:jc w:val="center"/>
              <w:rPr>
                <w:noProof/>
              </w:rPr>
            </w:pPr>
            <w:r>
              <w:rPr>
                <w:noProof/>
              </w:rPr>
              <w:drawing>
                <wp:inline distT="0" distB="0" distL="0" distR="0" wp14:anchorId="6062A7EA" wp14:editId="43D0B7A4">
                  <wp:extent cx="2971800" cy="3749040"/>
                  <wp:effectExtent l="0" t="0" r="0" b="3810"/>
                  <wp:docPr id="1372984994" name="Pictur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6169F091" w14:textId="77777777" w:rsidTr="001E2E2E">
        <w:trPr>
          <w:jc w:val="center"/>
        </w:trPr>
        <w:tc>
          <w:tcPr>
            <w:tcW w:w="5196" w:type="dxa"/>
            <w:vAlign w:val="center"/>
          </w:tcPr>
          <w:p w14:paraId="77EDDA05" w14:textId="77777777" w:rsidR="005D180F" w:rsidRDefault="005D180F" w:rsidP="00B04762">
            <w:pPr>
              <w:spacing w:line="360" w:lineRule="auto"/>
              <w:ind w:right="288"/>
              <w:jc w:val="center"/>
              <w:rPr>
                <w:noProof/>
              </w:rPr>
            </w:pPr>
          </w:p>
        </w:tc>
        <w:tc>
          <w:tcPr>
            <w:tcW w:w="5196" w:type="dxa"/>
            <w:vAlign w:val="center"/>
          </w:tcPr>
          <w:p w14:paraId="7AD1E5CD" w14:textId="77777777" w:rsidR="005D180F" w:rsidRDefault="005D180F" w:rsidP="00B04762">
            <w:pPr>
              <w:spacing w:line="360" w:lineRule="auto"/>
              <w:ind w:right="288"/>
              <w:jc w:val="center"/>
              <w:rPr>
                <w:noProof/>
              </w:rPr>
            </w:pPr>
          </w:p>
        </w:tc>
      </w:tr>
      <w:tr w:rsidR="005D180F" w14:paraId="1FFB38EE" w14:textId="77777777" w:rsidTr="001E2E2E">
        <w:trPr>
          <w:jc w:val="center"/>
        </w:trPr>
        <w:tc>
          <w:tcPr>
            <w:tcW w:w="5196" w:type="dxa"/>
            <w:vAlign w:val="center"/>
          </w:tcPr>
          <w:p w14:paraId="4F183086" w14:textId="56A21FB7" w:rsidR="005D180F" w:rsidRDefault="005D180F" w:rsidP="00B04762">
            <w:pPr>
              <w:spacing w:line="360" w:lineRule="auto"/>
              <w:ind w:right="288"/>
              <w:jc w:val="center"/>
              <w:rPr>
                <w:noProof/>
              </w:rPr>
            </w:pPr>
            <w:r>
              <w:rPr>
                <w:noProof/>
              </w:rPr>
              <w:drawing>
                <wp:inline distT="0" distB="0" distL="0" distR="0" wp14:anchorId="24A78E0B" wp14:editId="4B00F850">
                  <wp:extent cx="2971800" cy="3749040"/>
                  <wp:effectExtent l="0" t="0" r="0" b="3810"/>
                  <wp:docPr id="1537077558" name="Pictur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6E0A6615" w14:textId="51A46FA2" w:rsidR="005D180F" w:rsidRDefault="005D180F" w:rsidP="00B04762">
            <w:pPr>
              <w:spacing w:line="360" w:lineRule="auto"/>
              <w:ind w:right="288"/>
              <w:jc w:val="center"/>
              <w:rPr>
                <w:noProof/>
              </w:rPr>
            </w:pPr>
            <w:r>
              <w:rPr>
                <w:noProof/>
              </w:rPr>
              <w:drawing>
                <wp:inline distT="0" distB="0" distL="0" distR="0" wp14:anchorId="2C5B780A" wp14:editId="4C18D779">
                  <wp:extent cx="2971800" cy="3749040"/>
                  <wp:effectExtent l="0" t="0" r="0" b="3810"/>
                  <wp:docPr id="522823129" name="Pictur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048BFA35" w14:textId="77777777" w:rsidTr="001E2E2E">
        <w:trPr>
          <w:jc w:val="center"/>
        </w:trPr>
        <w:tc>
          <w:tcPr>
            <w:tcW w:w="5196" w:type="dxa"/>
            <w:vAlign w:val="center"/>
          </w:tcPr>
          <w:p w14:paraId="39AE5E71" w14:textId="77777777" w:rsidR="005D180F" w:rsidRDefault="005D180F" w:rsidP="00B04762">
            <w:pPr>
              <w:spacing w:line="360" w:lineRule="auto"/>
              <w:ind w:right="288"/>
              <w:jc w:val="center"/>
              <w:rPr>
                <w:noProof/>
              </w:rPr>
            </w:pPr>
          </w:p>
        </w:tc>
        <w:tc>
          <w:tcPr>
            <w:tcW w:w="5196" w:type="dxa"/>
            <w:vAlign w:val="center"/>
          </w:tcPr>
          <w:p w14:paraId="7169D7E2" w14:textId="77777777" w:rsidR="005D180F" w:rsidRDefault="005D180F" w:rsidP="00B04762">
            <w:pPr>
              <w:spacing w:line="360" w:lineRule="auto"/>
              <w:ind w:right="288"/>
              <w:jc w:val="center"/>
              <w:rPr>
                <w:noProof/>
              </w:rPr>
            </w:pPr>
          </w:p>
        </w:tc>
      </w:tr>
      <w:tr w:rsidR="005D180F" w14:paraId="0A79E456" w14:textId="77777777" w:rsidTr="001E2E2E">
        <w:trPr>
          <w:jc w:val="center"/>
        </w:trPr>
        <w:tc>
          <w:tcPr>
            <w:tcW w:w="5196" w:type="dxa"/>
            <w:vAlign w:val="center"/>
          </w:tcPr>
          <w:p w14:paraId="00D23674" w14:textId="7474AFE7" w:rsidR="005D180F" w:rsidRDefault="005D180F" w:rsidP="00B04762">
            <w:pPr>
              <w:spacing w:line="360" w:lineRule="auto"/>
              <w:ind w:right="288"/>
              <w:jc w:val="center"/>
              <w:rPr>
                <w:noProof/>
              </w:rPr>
            </w:pPr>
            <w:r>
              <w:rPr>
                <w:noProof/>
              </w:rPr>
              <w:lastRenderedPageBreak/>
              <w:drawing>
                <wp:inline distT="0" distB="0" distL="0" distR="0" wp14:anchorId="3B8D1912" wp14:editId="2F078D99">
                  <wp:extent cx="2971800" cy="3749040"/>
                  <wp:effectExtent l="0" t="0" r="0" b="3810"/>
                  <wp:docPr id="1493266031" name="Pictur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1B7FA216" w14:textId="1A74A6D3" w:rsidR="005D180F" w:rsidRDefault="005D180F" w:rsidP="00B04762">
            <w:pPr>
              <w:spacing w:line="360" w:lineRule="auto"/>
              <w:ind w:right="288"/>
              <w:jc w:val="center"/>
              <w:rPr>
                <w:noProof/>
              </w:rPr>
            </w:pPr>
            <w:r>
              <w:rPr>
                <w:noProof/>
              </w:rPr>
              <w:drawing>
                <wp:inline distT="0" distB="0" distL="0" distR="0" wp14:anchorId="08309F9B" wp14:editId="4C67C491">
                  <wp:extent cx="2971800" cy="3749040"/>
                  <wp:effectExtent l="0" t="0" r="0" b="3810"/>
                  <wp:docPr id="1159348240" name="Pictur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5084ADD2" w14:textId="77777777" w:rsidTr="001E2E2E">
        <w:trPr>
          <w:jc w:val="center"/>
        </w:trPr>
        <w:tc>
          <w:tcPr>
            <w:tcW w:w="5196" w:type="dxa"/>
            <w:vAlign w:val="center"/>
          </w:tcPr>
          <w:p w14:paraId="17CE2691" w14:textId="77777777" w:rsidR="005D180F" w:rsidRDefault="005D180F" w:rsidP="00B04762">
            <w:pPr>
              <w:spacing w:line="360" w:lineRule="auto"/>
              <w:ind w:right="288"/>
              <w:jc w:val="center"/>
              <w:rPr>
                <w:noProof/>
              </w:rPr>
            </w:pPr>
          </w:p>
        </w:tc>
        <w:tc>
          <w:tcPr>
            <w:tcW w:w="5196" w:type="dxa"/>
            <w:vAlign w:val="center"/>
          </w:tcPr>
          <w:p w14:paraId="5AAA40CC" w14:textId="77777777" w:rsidR="005D180F" w:rsidRDefault="005D180F" w:rsidP="00B04762">
            <w:pPr>
              <w:spacing w:line="360" w:lineRule="auto"/>
              <w:ind w:right="288"/>
              <w:jc w:val="center"/>
              <w:rPr>
                <w:noProof/>
              </w:rPr>
            </w:pPr>
          </w:p>
        </w:tc>
      </w:tr>
      <w:tr w:rsidR="005D180F" w14:paraId="6AA4D0B8" w14:textId="77777777" w:rsidTr="001E2E2E">
        <w:trPr>
          <w:jc w:val="center"/>
        </w:trPr>
        <w:tc>
          <w:tcPr>
            <w:tcW w:w="5196" w:type="dxa"/>
            <w:vAlign w:val="center"/>
          </w:tcPr>
          <w:p w14:paraId="57303D16" w14:textId="703937E2" w:rsidR="005D180F" w:rsidRDefault="005D180F" w:rsidP="00B04762">
            <w:pPr>
              <w:spacing w:line="360" w:lineRule="auto"/>
              <w:ind w:right="288"/>
              <w:jc w:val="center"/>
              <w:rPr>
                <w:noProof/>
              </w:rPr>
            </w:pPr>
            <w:r>
              <w:rPr>
                <w:noProof/>
              </w:rPr>
              <w:drawing>
                <wp:inline distT="0" distB="0" distL="0" distR="0" wp14:anchorId="5E21DE19" wp14:editId="54524ECE">
                  <wp:extent cx="2971800" cy="3749040"/>
                  <wp:effectExtent l="0" t="0" r="0" b="3810"/>
                  <wp:docPr id="1539886890" name="Pictur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70A4502D" w14:textId="417E1BA5" w:rsidR="005D180F" w:rsidRDefault="005D180F" w:rsidP="00B04762">
            <w:pPr>
              <w:spacing w:line="360" w:lineRule="auto"/>
              <w:ind w:right="288"/>
              <w:jc w:val="center"/>
              <w:rPr>
                <w:noProof/>
              </w:rPr>
            </w:pPr>
            <w:r>
              <w:rPr>
                <w:noProof/>
              </w:rPr>
              <w:drawing>
                <wp:inline distT="0" distB="0" distL="0" distR="0" wp14:anchorId="1DF75A9E" wp14:editId="355C126D">
                  <wp:extent cx="2971800" cy="3749040"/>
                  <wp:effectExtent l="0" t="0" r="0" b="3810"/>
                  <wp:docPr id="1781795213" name="Pictur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040A4DD5" w14:textId="77777777" w:rsidTr="001E2E2E">
        <w:trPr>
          <w:jc w:val="center"/>
        </w:trPr>
        <w:tc>
          <w:tcPr>
            <w:tcW w:w="5196" w:type="dxa"/>
            <w:vAlign w:val="center"/>
          </w:tcPr>
          <w:p w14:paraId="669F823B" w14:textId="77777777" w:rsidR="005D180F" w:rsidRDefault="005D180F" w:rsidP="00B04762">
            <w:pPr>
              <w:spacing w:line="360" w:lineRule="auto"/>
              <w:ind w:right="288"/>
              <w:jc w:val="center"/>
              <w:rPr>
                <w:noProof/>
              </w:rPr>
            </w:pPr>
          </w:p>
        </w:tc>
        <w:tc>
          <w:tcPr>
            <w:tcW w:w="5196" w:type="dxa"/>
            <w:vAlign w:val="center"/>
          </w:tcPr>
          <w:p w14:paraId="10541084" w14:textId="77777777" w:rsidR="005D180F" w:rsidRDefault="005D180F" w:rsidP="00B04762">
            <w:pPr>
              <w:spacing w:line="360" w:lineRule="auto"/>
              <w:ind w:right="288"/>
              <w:jc w:val="center"/>
              <w:rPr>
                <w:noProof/>
              </w:rPr>
            </w:pPr>
          </w:p>
        </w:tc>
      </w:tr>
      <w:tr w:rsidR="005D180F" w14:paraId="69D4EED8" w14:textId="77777777" w:rsidTr="001E2E2E">
        <w:trPr>
          <w:jc w:val="center"/>
        </w:trPr>
        <w:tc>
          <w:tcPr>
            <w:tcW w:w="5196" w:type="dxa"/>
            <w:vAlign w:val="center"/>
          </w:tcPr>
          <w:p w14:paraId="3282AB3D" w14:textId="522F1F5B" w:rsidR="005D180F" w:rsidRDefault="005D180F" w:rsidP="00B04762">
            <w:pPr>
              <w:spacing w:line="360" w:lineRule="auto"/>
              <w:ind w:right="288"/>
              <w:jc w:val="center"/>
              <w:rPr>
                <w:noProof/>
              </w:rPr>
            </w:pPr>
            <w:r>
              <w:rPr>
                <w:noProof/>
              </w:rPr>
              <w:lastRenderedPageBreak/>
              <w:drawing>
                <wp:inline distT="0" distB="0" distL="0" distR="0" wp14:anchorId="74D2C331" wp14:editId="54972689">
                  <wp:extent cx="2971800" cy="3749040"/>
                  <wp:effectExtent l="0" t="0" r="0" b="3810"/>
                  <wp:docPr id="1622324821" name="Pictur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59F0114F" w14:textId="7600A169" w:rsidR="005D180F" w:rsidRDefault="005D180F" w:rsidP="00B04762">
            <w:pPr>
              <w:spacing w:line="360" w:lineRule="auto"/>
              <w:ind w:right="288"/>
              <w:jc w:val="center"/>
              <w:rPr>
                <w:noProof/>
              </w:rPr>
            </w:pPr>
            <w:r>
              <w:rPr>
                <w:noProof/>
              </w:rPr>
              <w:drawing>
                <wp:inline distT="0" distB="0" distL="0" distR="0" wp14:anchorId="113D1FB9" wp14:editId="70F6C94E">
                  <wp:extent cx="2971800" cy="3749040"/>
                  <wp:effectExtent l="0" t="0" r="0" b="3810"/>
                  <wp:docPr id="421120734" name="Pictur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1C30C527" w14:textId="77777777" w:rsidTr="001E2E2E">
        <w:trPr>
          <w:jc w:val="center"/>
        </w:trPr>
        <w:tc>
          <w:tcPr>
            <w:tcW w:w="5196" w:type="dxa"/>
            <w:vAlign w:val="center"/>
          </w:tcPr>
          <w:p w14:paraId="3F03BE23" w14:textId="77777777" w:rsidR="005D180F" w:rsidRDefault="005D180F" w:rsidP="00B04762">
            <w:pPr>
              <w:spacing w:line="360" w:lineRule="auto"/>
              <w:ind w:right="288"/>
              <w:jc w:val="center"/>
              <w:rPr>
                <w:noProof/>
              </w:rPr>
            </w:pPr>
          </w:p>
        </w:tc>
        <w:tc>
          <w:tcPr>
            <w:tcW w:w="5196" w:type="dxa"/>
            <w:vAlign w:val="center"/>
          </w:tcPr>
          <w:p w14:paraId="0DA2089A" w14:textId="77777777" w:rsidR="005D180F" w:rsidRDefault="005D180F" w:rsidP="00B04762">
            <w:pPr>
              <w:spacing w:line="360" w:lineRule="auto"/>
              <w:ind w:right="288"/>
              <w:jc w:val="center"/>
              <w:rPr>
                <w:noProof/>
              </w:rPr>
            </w:pPr>
          </w:p>
        </w:tc>
      </w:tr>
      <w:tr w:rsidR="005D180F" w14:paraId="628176DB" w14:textId="77777777" w:rsidTr="001E2E2E">
        <w:trPr>
          <w:jc w:val="center"/>
        </w:trPr>
        <w:tc>
          <w:tcPr>
            <w:tcW w:w="5196" w:type="dxa"/>
            <w:vAlign w:val="center"/>
          </w:tcPr>
          <w:p w14:paraId="4EA3E383" w14:textId="58F7FBD1" w:rsidR="005D180F" w:rsidRDefault="005D180F" w:rsidP="00B04762">
            <w:pPr>
              <w:spacing w:line="360" w:lineRule="auto"/>
              <w:ind w:right="288"/>
              <w:jc w:val="center"/>
              <w:rPr>
                <w:noProof/>
              </w:rPr>
            </w:pPr>
            <w:r>
              <w:rPr>
                <w:noProof/>
              </w:rPr>
              <w:drawing>
                <wp:inline distT="0" distB="0" distL="0" distR="0" wp14:anchorId="3C84730B" wp14:editId="403E38F9">
                  <wp:extent cx="2971800" cy="3749040"/>
                  <wp:effectExtent l="0" t="0" r="0" b="3810"/>
                  <wp:docPr id="764013878" name="Pictur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005BF2E2" w14:textId="4352436D" w:rsidR="005D180F" w:rsidRDefault="001E2E2E" w:rsidP="00B04762">
            <w:pPr>
              <w:spacing w:line="360" w:lineRule="auto"/>
              <w:ind w:right="288"/>
              <w:jc w:val="center"/>
              <w:rPr>
                <w:noProof/>
              </w:rPr>
            </w:pPr>
            <w:r>
              <w:rPr>
                <w:noProof/>
              </w:rPr>
              <w:drawing>
                <wp:inline distT="0" distB="0" distL="0" distR="0" wp14:anchorId="45F17CFF" wp14:editId="5C5518A7">
                  <wp:extent cx="2971800" cy="3749040"/>
                  <wp:effectExtent l="0" t="0" r="0" b="3810"/>
                  <wp:docPr id="248275298" name="Pictur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60A5BCD8" w14:textId="77777777" w:rsidTr="001E2E2E">
        <w:trPr>
          <w:jc w:val="center"/>
        </w:trPr>
        <w:tc>
          <w:tcPr>
            <w:tcW w:w="5196" w:type="dxa"/>
            <w:vAlign w:val="center"/>
          </w:tcPr>
          <w:p w14:paraId="689C6FE2" w14:textId="77777777" w:rsidR="005D180F" w:rsidRDefault="005D180F" w:rsidP="00B04762">
            <w:pPr>
              <w:spacing w:line="360" w:lineRule="auto"/>
              <w:ind w:right="288"/>
              <w:jc w:val="center"/>
              <w:rPr>
                <w:noProof/>
              </w:rPr>
            </w:pPr>
          </w:p>
        </w:tc>
        <w:tc>
          <w:tcPr>
            <w:tcW w:w="5196" w:type="dxa"/>
            <w:vAlign w:val="center"/>
          </w:tcPr>
          <w:p w14:paraId="547D2949" w14:textId="77777777" w:rsidR="005D180F" w:rsidRDefault="005D180F" w:rsidP="00B04762">
            <w:pPr>
              <w:spacing w:line="360" w:lineRule="auto"/>
              <w:ind w:right="288"/>
              <w:jc w:val="center"/>
              <w:rPr>
                <w:noProof/>
              </w:rPr>
            </w:pPr>
          </w:p>
        </w:tc>
      </w:tr>
      <w:tr w:rsidR="005D180F" w14:paraId="77F5E855" w14:textId="77777777" w:rsidTr="001E2E2E">
        <w:trPr>
          <w:jc w:val="center"/>
        </w:trPr>
        <w:tc>
          <w:tcPr>
            <w:tcW w:w="5196" w:type="dxa"/>
            <w:vAlign w:val="center"/>
          </w:tcPr>
          <w:p w14:paraId="54E5ECE5" w14:textId="37E5AF2E" w:rsidR="005D180F" w:rsidRDefault="001E2E2E" w:rsidP="00B04762">
            <w:pPr>
              <w:spacing w:line="360" w:lineRule="auto"/>
              <w:ind w:right="288"/>
              <w:jc w:val="center"/>
              <w:rPr>
                <w:noProof/>
              </w:rPr>
            </w:pPr>
            <w:r>
              <w:rPr>
                <w:noProof/>
              </w:rPr>
              <w:lastRenderedPageBreak/>
              <w:drawing>
                <wp:inline distT="0" distB="0" distL="0" distR="0" wp14:anchorId="017E4A5C" wp14:editId="64F76C4F">
                  <wp:extent cx="2971800" cy="3749040"/>
                  <wp:effectExtent l="0" t="0" r="0" b="3810"/>
                  <wp:docPr id="45856845" name="Pictur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13BDEB3B" w14:textId="77D345BB" w:rsidR="005D180F" w:rsidRDefault="001E2E2E" w:rsidP="00B04762">
            <w:pPr>
              <w:spacing w:line="360" w:lineRule="auto"/>
              <w:ind w:right="288"/>
              <w:jc w:val="center"/>
              <w:rPr>
                <w:noProof/>
              </w:rPr>
            </w:pPr>
            <w:r>
              <w:rPr>
                <w:noProof/>
              </w:rPr>
              <w:drawing>
                <wp:inline distT="0" distB="0" distL="0" distR="0" wp14:anchorId="7F271B41" wp14:editId="1A4D846D">
                  <wp:extent cx="2971800" cy="3749040"/>
                  <wp:effectExtent l="0" t="0" r="0" b="3810"/>
                  <wp:docPr id="1204379167" name="Pictur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3C1370E1" w14:textId="77777777" w:rsidTr="001E2E2E">
        <w:trPr>
          <w:jc w:val="center"/>
        </w:trPr>
        <w:tc>
          <w:tcPr>
            <w:tcW w:w="5196" w:type="dxa"/>
            <w:vAlign w:val="center"/>
          </w:tcPr>
          <w:p w14:paraId="3E8420C4" w14:textId="77777777" w:rsidR="005D180F" w:rsidRDefault="005D180F" w:rsidP="00B04762">
            <w:pPr>
              <w:spacing w:line="360" w:lineRule="auto"/>
              <w:ind w:right="288"/>
              <w:jc w:val="center"/>
              <w:rPr>
                <w:noProof/>
              </w:rPr>
            </w:pPr>
          </w:p>
        </w:tc>
        <w:tc>
          <w:tcPr>
            <w:tcW w:w="5196" w:type="dxa"/>
            <w:vAlign w:val="center"/>
          </w:tcPr>
          <w:p w14:paraId="6DE9C40F" w14:textId="77777777" w:rsidR="005D180F" w:rsidRDefault="005D180F" w:rsidP="00B04762">
            <w:pPr>
              <w:spacing w:line="360" w:lineRule="auto"/>
              <w:ind w:right="288"/>
              <w:jc w:val="center"/>
              <w:rPr>
                <w:noProof/>
              </w:rPr>
            </w:pPr>
          </w:p>
        </w:tc>
      </w:tr>
      <w:tr w:rsidR="005D180F" w14:paraId="5D4B8DAE" w14:textId="77777777" w:rsidTr="001E2E2E">
        <w:trPr>
          <w:jc w:val="center"/>
        </w:trPr>
        <w:tc>
          <w:tcPr>
            <w:tcW w:w="5196" w:type="dxa"/>
            <w:vAlign w:val="center"/>
          </w:tcPr>
          <w:p w14:paraId="3E133224" w14:textId="546A8D20" w:rsidR="005D180F" w:rsidRDefault="001E2E2E" w:rsidP="00B04762">
            <w:pPr>
              <w:spacing w:line="360" w:lineRule="auto"/>
              <w:ind w:right="288"/>
              <w:jc w:val="center"/>
              <w:rPr>
                <w:noProof/>
              </w:rPr>
            </w:pPr>
            <w:r>
              <w:rPr>
                <w:noProof/>
              </w:rPr>
              <w:drawing>
                <wp:inline distT="0" distB="0" distL="0" distR="0" wp14:anchorId="16B4ED14" wp14:editId="35F7D3AF">
                  <wp:extent cx="2971800" cy="3749040"/>
                  <wp:effectExtent l="0" t="0" r="0" b="3810"/>
                  <wp:docPr id="299155712" name="Pictur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01776ADF" w14:textId="63139A34" w:rsidR="005D180F" w:rsidRDefault="001E2E2E" w:rsidP="00B04762">
            <w:pPr>
              <w:spacing w:line="360" w:lineRule="auto"/>
              <w:ind w:right="288"/>
              <w:jc w:val="center"/>
              <w:rPr>
                <w:noProof/>
              </w:rPr>
            </w:pPr>
            <w:r>
              <w:rPr>
                <w:noProof/>
              </w:rPr>
              <w:drawing>
                <wp:inline distT="0" distB="0" distL="0" distR="0" wp14:anchorId="020F95C2" wp14:editId="2AF0F74A">
                  <wp:extent cx="2971800" cy="3749040"/>
                  <wp:effectExtent l="0" t="0" r="0" b="3810"/>
                  <wp:docPr id="2021574344" name="Pictur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148F69FA" w14:textId="77777777" w:rsidTr="001E2E2E">
        <w:trPr>
          <w:jc w:val="center"/>
        </w:trPr>
        <w:tc>
          <w:tcPr>
            <w:tcW w:w="5196" w:type="dxa"/>
            <w:vAlign w:val="center"/>
          </w:tcPr>
          <w:p w14:paraId="26F52F5D" w14:textId="77777777" w:rsidR="005D180F" w:rsidRDefault="005D180F" w:rsidP="00B04762">
            <w:pPr>
              <w:spacing w:line="360" w:lineRule="auto"/>
              <w:ind w:right="288"/>
              <w:jc w:val="center"/>
              <w:rPr>
                <w:noProof/>
              </w:rPr>
            </w:pPr>
          </w:p>
        </w:tc>
        <w:tc>
          <w:tcPr>
            <w:tcW w:w="5196" w:type="dxa"/>
            <w:vAlign w:val="center"/>
          </w:tcPr>
          <w:p w14:paraId="2726BF8E" w14:textId="77777777" w:rsidR="005D180F" w:rsidRDefault="005D180F" w:rsidP="00B04762">
            <w:pPr>
              <w:spacing w:line="360" w:lineRule="auto"/>
              <w:ind w:right="288"/>
              <w:jc w:val="center"/>
              <w:rPr>
                <w:noProof/>
              </w:rPr>
            </w:pPr>
          </w:p>
        </w:tc>
      </w:tr>
      <w:tr w:rsidR="005D180F" w14:paraId="258D57F1" w14:textId="77777777" w:rsidTr="001E2E2E">
        <w:trPr>
          <w:jc w:val="center"/>
        </w:trPr>
        <w:tc>
          <w:tcPr>
            <w:tcW w:w="5196" w:type="dxa"/>
            <w:vAlign w:val="center"/>
          </w:tcPr>
          <w:p w14:paraId="120C6228" w14:textId="74BC3FA0" w:rsidR="005D180F" w:rsidRDefault="001E2E2E" w:rsidP="00B04762">
            <w:pPr>
              <w:spacing w:line="360" w:lineRule="auto"/>
              <w:ind w:right="288"/>
              <w:jc w:val="center"/>
              <w:rPr>
                <w:noProof/>
              </w:rPr>
            </w:pPr>
            <w:r>
              <w:rPr>
                <w:noProof/>
              </w:rPr>
              <w:lastRenderedPageBreak/>
              <w:drawing>
                <wp:inline distT="0" distB="0" distL="0" distR="0" wp14:anchorId="74E1C7D2" wp14:editId="14BBB64F">
                  <wp:extent cx="2971800" cy="3749040"/>
                  <wp:effectExtent l="0" t="0" r="0" b="3810"/>
                  <wp:docPr id="12647826" name="Pictur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001E4D6F" w14:textId="264A86DE" w:rsidR="005D180F" w:rsidRDefault="001E2E2E" w:rsidP="00B04762">
            <w:pPr>
              <w:spacing w:line="360" w:lineRule="auto"/>
              <w:ind w:right="288"/>
              <w:jc w:val="center"/>
              <w:rPr>
                <w:noProof/>
              </w:rPr>
            </w:pPr>
            <w:r>
              <w:rPr>
                <w:noProof/>
              </w:rPr>
              <w:drawing>
                <wp:inline distT="0" distB="0" distL="0" distR="0" wp14:anchorId="1424B2B7" wp14:editId="5EE8D592">
                  <wp:extent cx="2971800" cy="3749040"/>
                  <wp:effectExtent l="0" t="0" r="0" b="3810"/>
                  <wp:docPr id="212021863" name="Pictur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7D603E0B" w14:textId="77777777" w:rsidTr="001E2E2E">
        <w:trPr>
          <w:jc w:val="center"/>
        </w:trPr>
        <w:tc>
          <w:tcPr>
            <w:tcW w:w="5196" w:type="dxa"/>
            <w:vAlign w:val="center"/>
          </w:tcPr>
          <w:p w14:paraId="1AFD0D83" w14:textId="77777777" w:rsidR="005D180F" w:rsidRDefault="005D180F" w:rsidP="00B04762">
            <w:pPr>
              <w:spacing w:line="360" w:lineRule="auto"/>
              <w:ind w:right="288"/>
              <w:jc w:val="center"/>
              <w:rPr>
                <w:noProof/>
              </w:rPr>
            </w:pPr>
          </w:p>
        </w:tc>
        <w:tc>
          <w:tcPr>
            <w:tcW w:w="5196" w:type="dxa"/>
            <w:vAlign w:val="center"/>
          </w:tcPr>
          <w:p w14:paraId="78FC2D3C" w14:textId="77777777" w:rsidR="005D180F" w:rsidRDefault="005D180F" w:rsidP="00B04762">
            <w:pPr>
              <w:spacing w:line="360" w:lineRule="auto"/>
              <w:ind w:right="288"/>
              <w:jc w:val="center"/>
              <w:rPr>
                <w:noProof/>
              </w:rPr>
            </w:pPr>
          </w:p>
        </w:tc>
      </w:tr>
      <w:tr w:rsidR="001E2E2E" w14:paraId="755AA13C" w14:textId="77777777" w:rsidTr="001E2E2E">
        <w:trPr>
          <w:jc w:val="center"/>
        </w:trPr>
        <w:tc>
          <w:tcPr>
            <w:tcW w:w="5196" w:type="dxa"/>
            <w:vAlign w:val="center"/>
          </w:tcPr>
          <w:p w14:paraId="32894854" w14:textId="1C66844B" w:rsidR="001E2E2E" w:rsidRDefault="001E2E2E" w:rsidP="00B04762">
            <w:pPr>
              <w:spacing w:line="360" w:lineRule="auto"/>
              <w:ind w:right="288"/>
              <w:jc w:val="center"/>
              <w:rPr>
                <w:noProof/>
              </w:rPr>
            </w:pPr>
            <w:r>
              <w:rPr>
                <w:noProof/>
              </w:rPr>
              <w:drawing>
                <wp:inline distT="0" distB="0" distL="0" distR="0" wp14:anchorId="23EE00F9" wp14:editId="7CA80E1F">
                  <wp:extent cx="2971800" cy="3749040"/>
                  <wp:effectExtent l="0" t="0" r="0" b="3810"/>
                  <wp:docPr id="853788525" name="Pictur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57A879EF" w14:textId="7D2FD4DE" w:rsidR="001E2E2E" w:rsidRDefault="001E2E2E" w:rsidP="00B04762">
            <w:pPr>
              <w:spacing w:line="360" w:lineRule="auto"/>
              <w:ind w:right="288"/>
              <w:jc w:val="center"/>
              <w:rPr>
                <w:noProof/>
              </w:rPr>
            </w:pPr>
            <w:r>
              <w:rPr>
                <w:noProof/>
              </w:rPr>
              <w:drawing>
                <wp:inline distT="0" distB="0" distL="0" distR="0" wp14:anchorId="2F063752" wp14:editId="1C850335">
                  <wp:extent cx="2971800" cy="3749040"/>
                  <wp:effectExtent l="0" t="0" r="0" b="3810"/>
                  <wp:docPr id="376781191" name="Pictur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1E2E2E" w14:paraId="32BE6AA0" w14:textId="77777777" w:rsidTr="001E2E2E">
        <w:trPr>
          <w:jc w:val="center"/>
        </w:trPr>
        <w:tc>
          <w:tcPr>
            <w:tcW w:w="5196" w:type="dxa"/>
            <w:vAlign w:val="center"/>
          </w:tcPr>
          <w:p w14:paraId="44129E0D" w14:textId="77777777" w:rsidR="001E2E2E" w:rsidRDefault="001E2E2E" w:rsidP="00B04762">
            <w:pPr>
              <w:spacing w:line="360" w:lineRule="auto"/>
              <w:ind w:right="288"/>
              <w:jc w:val="center"/>
              <w:rPr>
                <w:noProof/>
              </w:rPr>
            </w:pPr>
          </w:p>
        </w:tc>
        <w:tc>
          <w:tcPr>
            <w:tcW w:w="5196" w:type="dxa"/>
            <w:vAlign w:val="center"/>
          </w:tcPr>
          <w:p w14:paraId="19462321" w14:textId="77777777" w:rsidR="001E2E2E" w:rsidRDefault="001E2E2E" w:rsidP="00B04762">
            <w:pPr>
              <w:spacing w:line="360" w:lineRule="auto"/>
              <w:ind w:right="288"/>
              <w:jc w:val="center"/>
              <w:rPr>
                <w:noProof/>
              </w:rPr>
            </w:pPr>
          </w:p>
        </w:tc>
      </w:tr>
      <w:tr w:rsidR="001E2E2E" w14:paraId="26E3385D" w14:textId="77777777" w:rsidTr="001E2E2E">
        <w:trPr>
          <w:jc w:val="center"/>
        </w:trPr>
        <w:tc>
          <w:tcPr>
            <w:tcW w:w="5196" w:type="dxa"/>
            <w:vAlign w:val="center"/>
          </w:tcPr>
          <w:p w14:paraId="458E383F" w14:textId="115F7546" w:rsidR="001E2E2E" w:rsidRDefault="001E2E2E" w:rsidP="00B04762">
            <w:pPr>
              <w:spacing w:line="360" w:lineRule="auto"/>
              <w:ind w:right="288"/>
              <w:jc w:val="center"/>
              <w:rPr>
                <w:noProof/>
              </w:rPr>
            </w:pPr>
            <w:r>
              <w:rPr>
                <w:noProof/>
              </w:rPr>
              <w:lastRenderedPageBreak/>
              <w:drawing>
                <wp:inline distT="0" distB="0" distL="0" distR="0" wp14:anchorId="1622C205" wp14:editId="4E79E726">
                  <wp:extent cx="2971800" cy="3749040"/>
                  <wp:effectExtent l="0" t="0" r="0" b="3810"/>
                  <wp:docPr id="1945531632" name="Pictur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7C10ADA9" w14:textId="3D9953F2" w:rsidR="001E2E2E" w:rsidRDefault="001E2E2E" w:rsidP="00B04762">
            <w:pPr>
              <w:spacing w:line="360" w:lineRule="auto"/>
              <w:ind w:right="288"/>
              <w:jc w:val="center"/>
              <w:rPr>
                <w:noProof/>
              </w:rPr>
            </w:pPr>
            <w:r>
              <w:rPr>
                <w:noProof/>
              </w:rPr>
              <w:drawing>
                <wp:inline distT="0" distB="0" distL="0" distR="0" wp14:anchorId="3E364BF2" wp14:editId="440C655F">
                  <wp:extent cx="2971800" cy="3749040"/>
                  <wp:effectExtent l="0" t="0" r="0" b="3810"/>
                  <wp:docPr id="182935195" name="Pictur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1E2E2E" w14:paraId="1EB1569D" w14:textId="77777777" w:rsidTr="001E2E2E">
        <w:trPr>
          <w:jc w:val="center"/>
        </w:trPr>
        <w:tc>
          <w:tcPr>
            <w:tcW w:w="5196" w:type="dxa"/>
            <w:vAlign w:val="center"/>
          </w:tcPr>
          <w:p w14:paraId="075CD294" w14:textId="77777777" w:rsidR="001E2E2E" w:rsidRDefault="001E2E2E" w:rsidP="00B04762">
            <w:pPr>
              <w:spacing w:line="360" w:lineRule="auto"/>
              <w:ind w:right="288"/>
              <w:jc w:val="center"/>
              <w:rPr>
                <w:noProof/>
              </w:rPr>
            </w:pPr>
          </w:p>
        </w:tc>
        <w:tc>
          <w:tcPr>
            <w:tcW w:w="5196" w:type="dxa"/>
            <w:vAlign w:val="center"/>
          </w:tcPr>
          <w:p w14:paraId="0F071B5C" w14:textId="77777777" w:rsidR="001E2E2E" w:rsidRDefault="001E2E2E" w:rsidP="00B04762">
            <w:pPr>
              <w:spacing w:line="360" w:lineRule="auto"/>
              <w:ind w:right="288"/>
              <w:jc w:val="center"/>
              <w:rPr>
                <w:noProof/>
              </w:rPr>
            </w:pPr>
          </w:p>
        </w:tc>
      </w:tr>
      <w:tr w:rsidR="001E2E2E" w14:paraId="68AF808E" w14:textId="77777777" w:rsidTr="001E2E2E">
        <w:trPr>
          <w:jc w:val="center"/>
        </w:trPr>
        <w:tc>
          <w:tcPr>
            <w:tcW w:w="5196" w:type="dxa"/>
            <w:vAlign w:val="center"/>
          </w:tcPr>
          <w:p w14:paraId="21223417" w14:textId="252416C7" w:rsidR="001E2E2E" w:rsidRDefault="001E2E2E" w:rsidP="00B04762">
            <w:pPr>
              <w:spacing w:line="360" w:lineRule="auto"/>
              <w:ind w:right="288"/>
              <w:jc w:val="center"/>
              <w:rPr>
                <w:noProof/>
              </w:rPr>
            </w:pPr>
            <w:r>
              <w:rPr>
                <w:noProof/>
              </w:rPr>
              <w:drawing>
                <wp:inline distT="0" distB="0" distL="0" distR="0" wp14:anchorId="748A972C" wp14:editId="03D66CBF">
                  <wp:extent cx="2971800" cy="3749040"/>
                  <wp:effectExtent l="0" t="0" r="0" b="3810"/>
                  <wp:docPr id="1075800084" name="Pictur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38351D3D" w14:textId="6272964F" w:rsidR="001E2E2E" w:rsidRDefault="001E2E2E" w:rsidP="00B04762">
            <w:pPr>
              <w:spacing w:line="360" w:lineRule="auto"/>
              <w:ind w:right="288"/>
              <w:jc w:val="center"/>
              <w:rPr>
                <w:noProof/>
              </w:rPr>
            </w:pPr>
            <w:r>
              <w:rPr>
                <w:noProof/>
              </w:rPr>
              <w:drawing>
                <wp:inline distT="0" distB="0" distL="0" distR="0" wp14:anchorId="60FD3235" wp14:editId="6C7C0F77">
                  <wp:extent cx="2971800" cy="3749040"/>
                  <wp:effectExtent l="0" t="0" r="0" b="3810"/>
                  <wp:docPr id="933752495" name="Pictur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r>
              <w:rPr>
                <w:noProof/>
              </w:rPr>
              <w:t>v</w:t>
            </w:r>
          </w:p>
        </w:tc>
      </w:tr>
      <w:tr w:rsidR="001E2E2E" w14:paraId="1EA5760E" w14:textId="77777777" w:rsidTr="001E2E2E">
        <w:trPr>
          <w:jc w:val="center"/>
        </w:trPr>
        <w:tc>
          <w:tcPr>
            <w:tcW w:w="5196" w:type="dxa"/>
            <w:vAlign w:val="center"/>
          </w:tcPr>
          <w:p w14:paraId="2C6FED2A" w14:textId="77777777" w:rsidR="001E2E2E" w:rsidRDefault="001E2E2E" w:rsidP="00B04762">
            <w:pPr>
              <w:spacing w:line="360" w:lineRule="auto"/>
              <w:ind w:right="288"/>
              <w:jc w:val="center"/>
              <w:rPr>
                <w:noProof/>
              </w:rPr>
            </w:pPr>
          </w:p>
        </w:tc>
        <w:tc>
          <w:tcPr>
            <w:tcW w:w="5196" w:type="dxa"/>
            <w:vAlign w:val="center"/>
          </w:tcPr>
          <w:p w14:paraId="5CEA2BF6" w14:textId="77777777" w:rsidR="001E2E2E" w:rsidRDefault="001E2E2E" w:rsidP="00B04762">
            <w:pPr>
              <w:spacing w:line="360" w:lineRule="auto"/>
              <w:ind w:right="288"/>
              <w:jc w:val="center"/>
              <w:rPr>
                <w:noProof/>
              </w:rPr>
            </w:pPr>
          </w:p>
        </w:tc>
      </w:tr>
      <w:tr w:rsidR="001E2E2E" w14:paraId="6686C34E" w14:textId="77777777" w:rsidTr="001E2E2E">
        <w:trPr>
          <w:jc w:val="center"/>
        </w:trPr>
        <w:tc>
          <w:tcPr>
            <w:tcW w:w="5196" w:type="dxa"/>
            <w:vAlign w:val="center"/>
          </w:tcPr>
          <w:p w14:paraId="1E2178D0" w14:textId="617AD220" w:rsidR="001E2E2E" w:rsidRDefault="001E2E2E" w:rsidP="00B04762">
            <w:pPr>
              <w:spacing w:line="360" w:lineRule="auto"/>
              <w:ind w:right="288"/>
              <w:jc w:val="center"/>
              <w:rPr>
                <w:noProof/>
              </w:rPr>
            </w:pPr>
            <w:r>
              <w:rPr>
                <w:noProof/>
              </w:rPr>
              <w:lastRenderedPageBreak/>
              <w:drawing>
                <wp:inline distT="0" distB="0" distL="0" distR="0" wp14:anchorId="3FDC0172" wp14:editId="3548CF56">
                  <wp:extent cx="3749040" cy="2971800"/>
                  <wp:effectExtent l="7620" t="0" r="0" b="0"/>
                  <wp:docPr id="1590041454" name="Pictur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rot="5400000">
                            <a:off x="0" y="0"/>
                            <a:ext cx="3749040" cy="2971800"/>
                          </a:xfrm>
                          <a:prstGeom prst="rect">
                            <a:avLst/>
                          </a:prstGeom>
                          <a:noFill/>
                          <a:ln>
                            <a:noFill/>
                          </a:ln>
                        </pic:spPr>
                      </pic:pic>
                    </a:graphicData>
                  </a:graphic>
                </wp:inline>
              </w:drawing>
            </w:r>
          </w:p>
        </w:tc>
        <w:tc>
          <w:tcPr>
            <w:tcW w:w="5196" w:type="dxa"/>
            <w:vAlign w:val="center"/>
          </w:tcPr>
          <w:p w14:paraId="05248ECB" w14:textId="4A88F559" w:rsidR="001E2E2E" w:rsidRDefault="001E2E2E" w:rsidP="00B04762">
            <w:pPr>
              <w:spacing w:line="360" w:lineRule="auto"/>
              <w:ind w:right="288"/>
              <w:jc w:val="center"/>
              <w:rPr>
                <w:noProof/>
              </w:rPr>
            </w:pPr>
            <w:r>
              <w:rPr>
                <w:noProof/>
              </w:rPr>
              <w:drawing>
                <wp:inline distT="0" distB="0" distL="0" distR="0" wp14:anchorId="033944E2" wp14:editId="47144BA5">
                  <wp:extent cx="2971800" cy="3749040"/>
                  <wp:effectExtent l="0" t="0" r="0" b="3810"/>
                  <wp:docPr id="774720878" name="Pictur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1E2E2E" w14:paraId="05FEB930" w14:textId="77777777" w:rsidTr="001E2E2E">
        <w:trPr>
          <w:jc w:val="center"/>
        </w:trPr>
        <w:tc>
          <w:tcPr>
            <w:tcW w:w="5196" w:type="dxa"/>
            <w:vAlign w:val="center"/>
          </w:tcPr>
          <w:p w14:paraId="0A6933D6" w14:textId="77777777" w:rsidR="001E2E2E" w:rsidRDefault="001E2E2E" w:rsidP="00B04762">
            <w:pPr>
              <w:spacing w:line="360" w:lineRule="auto"/>
              <w:ind w:right="288"/>
              <w:jc w:val="center"/>
              <w:rPr>
                <w:noProof/>
              </w:rPr>
            </w:pPr>
          </w:p>
        </w:tc>
        <w:tc>
          <w:tcPr>
            <w:tcW w:w="5196" w:type="dxa"/>
            <w:vAlign w:val="center"/>
          </w:tcPr>
          <w:p w14:paraId="00F65A9C" w14:textId="77777777" w:rsidR="001E2E2E" w:rsidRDefault="001E2E2E" w:rsidP="00B04762">
            <w:pPr>
              <w:spacing w:line="360" w:lineRule="auto"/>
              <w:ind w:right="288"/>
              <w:jc w:val="center"/>
              <w:rPr>
                <w:noProof/>
              </w:rPr>
            </w:pPr>
          </w:p>
        </w:tc>
      </w:tr>
      <w:tr w:rsidR="001E2E2E" w14:paraId="43688811" w14:textId="77777777" w:rsidTr="001E2E2E">
        <w:trPr>
          <w:jc w:val="center"/>
        </w:trPr>
        <w:tc>
          <w:tcPr>
            <w:tcW w:w="5196" w:type="dxa"/>
            <w:vAlign w:val="center"/>
          </w:tcPr>
          <w:p w14:paraId="5F6DA56C" w14:textId="2DC7A672" w:rsidR="001E2E2E" w:rsidRDefault="001E2E2E" w:rsidP="00B04762">
            <w:pPr>
              <w:spacing w:line="360" w:lineRule="auto"/>
              <w:ind w:right="288"/>
              <w:jc w:val="center"/>
              <w:rPr>
                <w:noProof/>
              </w:rPr>
            </w:pPr>
            <w:r>
              <w:rPr>
                <w:noProof/>
              </w:rPr>
              <w:drawing>
                <wp:inline distT="0" distB="0" distL="0" distR="0" wp14:anchorId="5F491CBC" wp14:editId="12E0306A">
                  <wp:extent cx="2971800" cy="3749040"/>
                  <wp:effectExtent l="0" t="0" r="0" b="3810"/>
                  <wp:docPr id="1860845856" name="Pictur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0C70187F" w14:textId="481FD132" w:rsidR="001E2E2E" w:rsidRDefault="001E2E2E" w:rsidP="00B04762">
            <w:pPr>
              <w:spacing w:line="360" w:lineRule="auto"/>
              <w:ind w:right="288"/>
              <w:jc w:val="center"/>
              <w:rPr>
                <w:noProof/>
              </w:rPr>
            </w:pPr>
            <w:r>
              <w:rPr>
                <w:noProof/>
              </w:rPr>
              <w:drawing>
                <wp:inline distT="0" distB="0" distL="0" distR="0" wp14:anchorId="07A95005" wp14:editId="056F9607">
                  <wp:extent cx="2971800" cy="3749040"/>
                  <wp:effectExtent l="0" t="0" r="0" b="3810"/>
                  <wp:docPr id="469854196" name="Pictur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1E2E2E" w14:paraId="5A1D4316" w14:textId="77777777" w:rsidTr="001E2E2E">
        <w:trPr>
          <w:jc w:val="center"/>
        </w:trPr>
        <w:tc>
          <w:tcPr>
            <w:tcW w:w="5196" w:type="dxa"/>
            <w:vAlign w:val="center"/>
          </w:tcPr>
          <w:p w14:paraId="4F44C901" w14:textId="77777777" w:rsidR="001E2E2E" w:rsidRDefault="001E2E2E" w:rsidP="00B04762">
            <w:pPr>
              <w:spacing w:line="360" w:lineRule="auto"/>
              <w:ind w:right="288"/>
              <w:jc w:val="center"/>
              <w:rPr>
                <w:noProof/>
              </w:rPr>
            </w:pPr>
          </w:p>
        </w:tc>
        <w:tc>
          <w:tcPr>
            <w:tcW w:w="5196" w:type="dxa"/>
            <w:vAlign w:val="center"/>
          </w:tcPr>
          <w:p w14:paraId="1CE00B46" w14:textId="77777777" w:rsidR="001E2E2E" w:rsidRDefault="001E2E2E" w:rsidP="00B04762">
            <w:pPr>
              <w:spacing w:line="360" w:lineRule="auto"/>
              <w:ind w:right="288"/>
              <w:jc w:val="center"/>
              <w:rPr>
                <w:noProof/>
              </w:rPr>
            </w:pPr>
          </w:p>
        </w:tc>
      </w:tr>
      <w:tr w:rsidR="001E2E2E" w14:paraId="178296D6" w14:textId="77777777" w:rsidTr="001E2E2E">
        <w:trPr>
          <w:jc w:val="center"/>
        </w:trPr>
        <w:tc>
          <w:tcPr>
            <w:tcW w:w="5196" w:type="dxa"/>
            <w:vAlign w:val="center"/>
          </w:tcPr>
          <w:p w14:paraId="0EB49F0B" w14:textId="77777777" w:rsidR="001E2E2E" w:rsidRDefault="001E2E2E" w:rsidP="00B04762">
            <w:pPr>
              <w:spacing w:line="360" w:lineRule="auto"/>
              <w:ind w:right="288"/>
              <w:jc w:val="center"/>
              <w:rPr>
                <w:noProof/>
              </w:rPr>
            </w:pPr>
          </w:p>
        </w:tc>
        <w:tc>
          <w:tcPr>
            <w:tcW w:w="5196" w:type="dxa"/>
            <w:vAlign w:val="center"/>
          </w:tcPr>
          <w:p w14:paraId="42462191" w14:textId="77777777" w:rsidR="001E2E2E" w:rsidRDefault="001E2E2E" w:rsidP="00B04762">
            <w:pPr>
              <w:spacing w:line="360" w:lineRule="auto"/>
              <w:ind w:right="288"/>
              <w:jc w:val="center"/>
              <w:rPr>
                <w:noProof/>
              </w:rPr>
            </w:pPr>
          </w:p>
        </w:tc>
      </w:tr>
      <w:tr w:rsidR="001E2E2E" w14:paraId="04310A71" w14:textId="77777777" w:rsidTr="001E2E2E">
        <w:trPr>
          <w:jc w:val="center"/>
        </w:trPr>
        <w:tc>
          <w:tcPr>
            <w:tcW w:w="5196" w:type="dxa"/>
            <w:vAlign w:val="center"/>
          </w:tcPr>
          <w:p w14:paraId="575F7193" w14:textId="19B66F90" w:rsidR="001E2E2E" w:rsidRDefault="001E2E2E" w:rsidP="00B04762">
            <w:pPr>
              <w:spacing w:line="360" w:lineRule="auto"/>
              <w:ind w:right="288"/>
              <w:jc w:val="center"/>
              <w:rPr>
                <w:noProof/>
              </w:rPr>
            </w:pPr>
            <w:r>
              <w:rPr>
                <w:noProof/>
              </w:rPr>
              <w:lastRenderedPageBreak/>
              <w:drawing>
                <wp:inline distT="0" distB="0" distL="0" distR="0" wp14:anchorId="06E2989E" wp14:editId="057359CD">
                  <wp:extent cx="3749040" cy="2971800"/>
                  <wp:effectExtent l="7620" t="0" r="0" b="0"/>
                  <wp:docPr id="1150345041" name="Pictur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rot="5400000">
                            <a:off x="0" y="0"/>
                            <a:ext cx="3749040" cy="2971800"/>
                          </a:xfrm>
                          <a:prstGeom prst="rect">
                            <a:avLst/>
                          </a:prstGeom>
                          <a:noFill/>
                          <a:ln>
                            <a:noFill/>
                          </a:ln>
                        </pic:spPr>
                      </pic:pic>
                    </a:graphicData>
                  </a:graphic>
                </wp:inline>
              </w:drawing>
            </w:r>
          </w:p>
        </w:tc>
        <w:tc>
          <w:tcPr>
            <w:tcW w:w="5196" w:type="dxa"/>
            <w:vAlign w:val="center"/>
          </w:tcPr>
          <w:p w14:paraId="0394F2BE" w14:textId="56590AA9" w:rsidR="001E2E2E" w:rsidRDefault="001E2E2E" w:rsidP="00B04762">
            <w:pPr>
              <w:spacing w:line="360" w:lineRule="auto"/>
              <w:ind w:right="288"/>
              <w:jc w:val="center"/>
              <w:rPr>
                <w:noProof/>
              </w:rPr>
            </w:pPr>
            <w:r>
              <w:rPr>
                <w:noProof/>
              </w:rPr>
              <w:drawing>
                <wp:inline distT="0" distB="0" distL="0" distR="0" wp14:anchorId="30FAD095" wp14:editId="0E343F76">
                  <wp:extent cx="3749040" cy="2971800"/>
                  <wp:effectExtent l="7620" t="0" r="0" b="0"/>
                  <wp:docPr id="239940922" name="Pictur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rot="5400000">
                            <a:off x="0" y="0"/>
                            <a:ext cx="3749040" cy="2971800"/>
                          </a:xfrm>
                          <a:prstGeom prst="rect">
                            <a:avLst/>
                          </a:prstGeom>
                          <a:noFill/>
                          <a:ln>
                            <a:noFill/>
                          </a:ln>
                        </pic:spPr>
                      </pic:pic>
                    </a:graphicData>
                  </a:graphic>
                </wp:inline>
              </w:drawing>
            </w:r>
          </w:p>
        </w:tc>
      </w:tr>
      <w:tr w:rsidR="001E2E2E" w14:paraId="0E03B592" w14:textId="77777777" w:rsidTr="001E2E2E">
        <w:trPr>
          <w:jc w:val="center"/>
        </w:trPr>
        <w:tc>
          <w:tcPr>
            <w:tcW w:w="5196" w:type="dxa"/>
            <w:vAlign w:val="center"/>
          </w:tcPr>
          <w:p w14:paraId="3D383B75" w14:textId="77777777" w:rsidR="001E2E2E" w:rsidRDefault="001E2E2E" w:rsidP="00B04762">
            <w:pPr>
              <w:spacing w:line="360" w:lineRule="auto"/>
              <w:ind w:right="288"/>
              <w:jc w:val="center"/>
              <w:rPr>
                <w:noProof/>
              </w:rPr>
            </w:pPr>
          </w:p>
        </w:tc>
        <w:tc>
          <w:tcPr>
            <w:tcW w:w="5196" w:type="dxa"/>
            <w:vAlign w:val="center"/>
          </w:tcPr>
          <w:p w14:paraId="314DBACA" w14:textId="77777777" w:rsidR="001E2E2E" w:rsidRDefault="001E2E2E" w:rsidP="00B04762">
            <w:pPr>
              <w:spacing w:line="360" w:lineRule="auto"/>
              <w:ind w:right="288"/>
              <w:jc w:val="center"/>
              <w:rPr>
                <w:noProof/>
              </w:rPr>
            </w:pPr>
          </w:p>
        </w:tc>
      </w:tr>
      <w:tr w:rsidR="001E2E2E" w14:paraId="61D60B6C" w14:textId="77777777" w:rsidTr="001E2E2E">
        <w:trPr>
          <w:jc w:val="center"/>
        </w:trPr>
        <w:tc>
          <w:tcPr>
            <w:tcW w:w="5196" w:type="dxa"/>
            <w:vAlign w:val="center"/>
          </w:tcPr>
          <w:p w14:paraId="7BF96578" w14:textId="09171E72" w:rsidR="001E2E2E" w:rsidRDefault="001E2E2E" w:rsidP="00B04762">
            <w:pPr>
              <w:spacing w:line="360" w:lineRule="auto"/>
              <w:ind w:right="288"/>
              <w:jc w:val="center"/>
              <w:rPr>
                <w:noProof/>
              </w:rPr>
            </w:pPr>
            <w:r>
              <w:rPr>
                <w:noProof/>
              </w:rPr>
              <w:drawing>
                <wp:inline distT="0" distB="0" distL="0" distR="0" wp14:anchorId="56F7BAE1" wp14:editId="78C91DCE">
                  <wp:extent cx="2971800" cy="3749040"/>
                  <wp:effectExtent l="0" t="0" r="0" b="3810"/>
                  <wp:docPr id="1850457891" name="Pictur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29B6B8A3" w14:textId="326874C7" w:rsidR="001E2E2E" w:rsidRDefault="001E2E2E" w:rsidP="00B04762">
            <w:pPr>
              <w:spacing w:line="360" w:lineRule="auto"/>
              <w:ind w:right="288"/>
              <w:jc w:val="center"/>
              <w:rPr>
                <w:noProof/>
              </w:rPr>
            </w:pPr>
            <w:r>
              <w:rPr>
                <w:noProof/>
              </w:rPr>
              <w:drawing>
                <wp:inline distT="0" distB="0" distL="0" distR="0" wp14:anchorId="6C54CCD5" wp14:editId="0C42FFB8">
                  <wp:extent cx="2971800" cy="3749040"/>
                  <wp:effectExtent l="0" t="0" r="0" b="3810"/>
                  <wp:docPr id="317583329" name="Pictur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1E2E2E" w14:paraId="2E86ED5F" w14:textId="77777777" w:rsidTr="001E2E2E">
        <w:trPr>
          <w:jc w:val="center"/>
        </w:trPr>
        <w:tc>
          <w:tcPr>
            <w:tcW w:w="5196" w:type="dxa"/>
            <w:vAlign w:val="center"/>
          </w:tcPr>
          <w:p w14:paraId="680EB1D2" w14:textId="77777777" w:rsidR="001E2E2E" w:rsidRDefault="001E2E2E" w:rsidP="00B04762">
            <w:pPr>
              <w:spacing w:line="360" w:lineRule="auto"/>
              <w:ind w:right="288"/>
              <w:jc w:val="center"/>
              <w:rPr>
                <w:noProof/>
              </w:rPr>
            </w:pPr>
          </w:p>
        </w:tc>
        <w:tc>
          <w:tcPr>
            <w:tcW w:w="5196" w:type="dxa"/>
            <w:vAlign w:val="center"/>
          </w:tcPr>
          <w:p w14:paraId="16C8C053" w14:textId="77777777" w:rsidR="001E2E2E" w:rsidRDefault="001E2E2E" w:rsidP="00B04762">
            <w:pPr>
              <w:spacing w:line="360" w:lineRule="auto"/>
              <w:ind w:right="288"/>
              <w:jc w:val="center"/>
              <w:rPr>
                <w:noProof/>
              </w:rPr>
            </w:pPr>
          </w:p>
        </w:tc>
      </w:tr>
      <w:tr w:rsidR="001E2E2E" w14:paraId="5BC8A6B5" w14:textId="77777777" w:rsidTr="001E2E2E">
        <w:trPr>
          <w:jc w:val="center"/>
        </w:trPr>
        <w:tc>
          <w:tcPr>
            <w:tcW w:w="5196" w:type="dxa"/>
            <w:vAlign w:val="center"/>
          </w:tcPr>
          <w:p w14:paraId="7719301A" w14:textId="4D2B8B97" w:rsidR="001E2E2E" w:rsidRDefault="001E2E2E" w:rsidP="00B04762">
            <w:pPr>
              <w:spacing w:line="360" w:lineRule="auto"/>
              <w:ind w:right="288"/>
              <w:jc w:val="center"/>
              <w:rPr>
                <w:noProof/>
              </w:rPr>
            </w:pPr>
            <w:r>
              <w:rPr>
                <w:noProof/>
              </w:rPr>
              <w:lastRenderedPageBreak/>
              <w:drawing>
                <wp:inline distT="0" distB="0" distL="0" distR="0" wp14:anchorId="1A96ECF6" wp14:editId="2B0D4953">
                  <wp:extent cx="2971800" cy="3749040"/>
                  <wp:effectExtent l="0" t="0" r="0" b="3810"/>
                  <wp:docPr id="1980457069" name="Pictur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1C574A43" w14:textId="5F93A4E3" w:rsidR="001E2E2E" w:rsidRDefault="001E2E2E" w:rsidP="00B04762">
            <w:pPr>
              <w:spacing w:line="360" w:lineRule="auto"/>
              <w:ind w:right="288"/>
              <w:jc w:val="center"/>
              <w:rPr>
                <w:noProof/>
              </w:rPr>
            </w:pPr>
            <w:r>
              <w:rPr>
                <w:noProof/>
              </w:rPr>
              <w:drawing>
                <wp:inline distT="0" distB="0" distL="0" distR="0" wp14:anchorId="3E29820A" wp14:editId="596E90D9">
                  <wp:extent cx="2971800" cy="3749040"/>
                  <wp:effectExtent l="0" t="0" r="0" b="3810"/>
                  <wp:docPr id="1080202091" name="Pictur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1E2E2E" w14:paraId="614370E2" w14:textId="77777777" w:rsidTr="001E2E2E">
        <w:trPr>
          <w:jc w:val="center"/>
        </w:trPr>
        <w:tc>
          <w:tcPr>
            <w:tcW w:w="5196" w:type="dxa"/>
            <w:vAlign w:val="center"/>
          </w:tcPr>
          <w:p w14:paraId="12A37557" w14:textId="77777777" w:rsidR="001E2E2E" w:rsidRDefault="001E2E2E" w:rsidP="00B04762">
            <w:pPr>
              <w:spacing w:line="360" w:lineRule="auto"/>
              <w:ind w:right="288"/>
              <w:jc w:val="center"/>
              <w:rPr>
                <w:noProof/>
              </w:rPr>
            </w:pPr>
          </w:p>
        </w:tc>
        <w:tc>
          <w:tcPr>
            <w:tcW w:w="5196" w:type="dxa"/>
            <w:vAlign w:val="center"/>
          </w:tcPr>
          <w:p w14:paraId="23D94547" w14:textId="77777777" w:rsidR="001E2E2E" w:rsidRDefault="001E2E2E" w:rsidP="00B04762">
            <w:pPr>
              <w:spacing w:line="360" w:lineRule="auto"/>
              <w:ind w:right="288"/>
              <w:jc w:val="center"/>
              <w:rPr>
                <w:noProof/>
              </w:rPr>
            </w:pPr>
          </w:p>
        </w:tc>
      </w:tr>
      <w:tr w:rsidR="001E2E2E" w14:paraId="532C3720" w14:textId="77777777" w:rsidTr="001E2E2E">
        <w:trPr>
          <w:jc w:val="center"/>
        </w:trPr>
        <w:tc>
          <w:tcPr>
            <w:tcW w:w="5196" w:type="dxa"/>
            <w:vAlign w:val="center"/>
          </w:tcPr>
          <w:p w14:paraId="0E1B3445" w14:textId="0EAC0EA3" w:rsidR="001E2E2E" w:rsidRDefault="001E2E2E" w:rsidP="00B04762">
            <w:pPr>
              <w:spacing w:line="360" w:lineRule="auto"/>
              <w:ind w:right="288"/>
              <w:jc w:val="center"/>
              <w:rPr>
                <w:noProof/>
              </w:rPr>
            </w:pPr>
            <w:r>
              <w:rPr>
                <w:noProof/>
              </w:rPr>
              <w:drawing>
                <wp:inline distT="0" distB="0" distL="0" distR="0" wp14:anchorId="79BA3F27" wp14:editId="7915C75B">
                  <wp:extent cx="2971800" cy="3749040"/>
                  <wp:effectExtent l="0" t="0" r="0" b="3810"/>
                  <wp:docPr id="1568434619" name="Pictur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44B0F177" w14:textId="74B046D5" w:rsidR="001E2E2E" w:rsidRDefault="001E2E2E" w:rsidP="00B04762">
            <w:pPr>
              <w:spacing w:line="360" w:lineRule="auto"/>
              <w:ind w:right="288"/>
              <w:jc w:val="center"/>
              <w:rPr>
                <w:noProof/>
              </w:rPr>
            </w:pPr>
            <w:r>
              <w:rPr>
                <w:noProof/>
              </w:rPr>
              <w:drawing>
                <wp:inline distT="0" distB="0" distL="0" distR="0" wp14:anchorId="299A40A2" wp14:editId="1DAE4605">
                  <wp:extent cx="2971800" cy="3749040"/>
                  <wp:effectExtent l="0" t="0" r="0" b="3810"/>
                  <wp:docPr id="1635613596" name="Pictur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1E2E2E" w14:paraId="154B89D9" w14:textId="77777777" w:rsidTr="001E2E2E">
        <w:trPr>
          <w:jc w:val="center"/>
        </w:trPr>
        <w:tc>
          <w:tcPr>
            <w:tcW w:w="5196" w:type="dxa"/>
            <w:vAlign w:val="center"/>
          </w:tcPr>
          <w:p w14:paraId="0621CA93" w14:textId="77777777" w:rsidR="001E2E2E" w:rsidRDefault="001E2E2E" w:rsidP="00B04762">
            <w:pPr>
              <w:spacing w:line="360" w:lineRule="auto"/>
              <w:ind w:right="288"/>
              <w:jc w:val="center"/>
              <w:rPr>
                <w:noProof/>
              </w:rPr>
            </w:pPr>
          </w:p>
        </w:tc>
        <w:tc>
          <w:tcPr>
            <w:tcW w:w="5196" w:type="dxa"/>
            <w:vAlign w:val="center"/>
          </w:tcPr>
          <w:p w14:paraId="5965110A" w14:textId="77777777" w:rsidR="001E2E2E" w:rsidRDefault="001E2E2E" w:rsidP="00B04762">
            <w:pPr>
              <w:spacing w:line="360" w:lineRule="auto"/>
              <w:ind w:right="288"/>
              <w:jc w:val="center"/>
              <w:rPr>
                <w:noProof/>
              </w:rPr>
            </w:pPr>
          </w:p>
        </w:tc>
      </w:tr>
    </w:tbl>
    <w:p w14:paraId="7FBAC792" w14:textId="77777777" w:rsidR="00B04762" w:rsidRDefault="00B04762" w:rsidP="00C635CE">
      <w:pPr>
        <w:spacing w:after="0" w:line="360" w:lineRule="auto"/>
        <w:ind w:left="144" w:right="288"/>
        <w:jc w:val="center"/>
        <w:rPr>
          <w:rFonts w:ascii="Arial Narrow" w:hAnsi="Arial Narrow"/>
          <w:b/>
          <w:bCs/>
          <w:i w:val="0"/>
          <w:iCs w:val="0"/>
          <w:color w:val="0070C0"/>
          <w:sz w:val="32"/>
          <w:szCs w:val="32"/>
        </w:rPr>
      </w:pPr>
    </w:p>
    <w:p w14:paraId="6496BA60" w14:textId="77777777" w:rsidR="001E2E2E" w:rsidRDefault="001E2E2E" w:rsidP="00C635CE">
      <w:pPr>
        <w:spacing w:after="0" w:line="360" w:lineRule="auto"/>
        <w:ind w:left="144" w:right="288"/>
        <w:jc w:val="center"/>
        <w:rPr>
          <w:rFonts w:ascii="Arial Narrow" w:hAnsi="Arial Narrow"/>
          <w:b/>
          <w:bCs/>
          <w:i w:val="0"/>
          <w:iCs w:val="0"/>
          <w:color w:val="0070C0"/>
          <w:sz w:val="32"/>
          <w:szCs w:val="32"/>
        </w:rPr>
      </w:pPr>
    </w:p>
    <w:bookmarkStart w:id="95" w:name="_Toc151376090"/>
    <w:p w14:paraId="0977748E" w14:textId="505548C6" w:rsidR="005E126C" w:rsidRPr="00D25777" w:rsidRDefault="00890AC9" w:rsidP="00C635CE">
      <w:pPr>
        <w:pStyle w:val="Heading1"/>
        <w:ind w:left="144" w:right="288"/>
        <w:rPr>
          <w:rFonts w:ascii="Arial Narrow" w:hAnsi="Arial Narrow"/>
          <w:i w:val="0"/>
        </w:rPr>
      </w:pPr>
      <w:r>
        <w:rPr>
          <w:rFonts w:ascii="Arial Narrow" w:hAnsi="Arial Narrow"/>
          <w:i w:val="0"/>
          <w:noProof/>
          <w:color w:val="F8931D" w:themeColor="accent2"/>
          <w:lang w:bidi="ar-SA"/>
        </w:rPr>
        <w:lastRenderedPageBreak/>
        <mc:AlternateContent>
          <mc:Choice Requires="wps">
            <w:drawing>
              <wp:anchor distT="0" distB="0" distL="114300" distR="114300" simplePos="0" relativeHeight="251671040" behindDoc="0" locked="0" layoutInCell="1" allowOverlap="1" wp14:anchorId="0FC22165" wp14:editId="0AF8A159">
                <wp:simplePos x="0" y="0"/>
                <wp:positionH relativeFrom="column">
                  <wp:posOffset>-76835</wp:posOffset>
                </wp:positionH>
                <wp:positionV relativeFrom="paragraph">
                  <wp:posOffset>305435</wp:posOffset>
                </wp:positionV>
                <wp:extent cx="5840095" cy="0"/>
                <wp:effectExtent l="0" t="19050" r="27305" b="19050"/>
                <wp:wrapNone/>
                <wp:docPr id="2085794483"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40095" cy="0"/>
                        </a:xfrm>
                        <a:prstGeom prst="line">
                          <a:avLst/>
                        </a:prstGeom>
                        <a:ln w="28575"/>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A3B952F" id="Straight Connector 17" o:spid="_x0000_s1026" style="position:absolute;flip:y;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05pt,24.05pt" to="453.8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" strokecolor="#ce8d3e [3206]" strokeweight="2.25pt">
                <v:stroke joinstyle="miter"/>
                <o:lock v:ext="edit" shapetype="f"/>
              </v:line>
            </w:pict>
          </mc:Fallback>
        </mc:AlternateContent>
      </w:r>
      <w:r w:rsidR="005E126C" w:rsidRPr="00D25777">
        <w:rPr>
          <w:rFonts w:ascii="Arial Narrow" w:hAnsi="Arial Narrow"/>
          <w:i w:val="0"/>
        </w:rPr>
        <w:t>CHAPTER:-</w:t>
      </w:r>
      <w:r w:rsidR="00D8598C">
        <w:rPr>
          <w:rFonts w:ascii="Arial Narrow" w:hAnsi="Arial Narrow"/>
          <w:i w:val="0"/>
        </w:rPr>
        <w:t>1</w:t>
      </w:r>
      <w:r w:rsidR="00B04762">
        <w:rPr>
          <w:rFonts w:ascii="Arial Narrow" w:hAnsi="Arial Narrow"/>
          <w:i w:val="0"/>
        </w:rPr>
        <w:t>0</w:t>
      </w:r>
      <w:r w:rsidR="005E126C" w:rsidRPr="00D25777">
        <w:rPr>
          <w:rFonts w:ascii="Arial Narrow" w:hAnsi="Arial Narrow"/>
          <w:i w:val="0"/>
        </w:rPr>
        <w:t>. OPINION</w:t>
      </w:r>
      <w:bookmarkEnd w:id="95"/>
    </w:p>
    <w:p w14:paraId="46BF1ED6" w14:textId="77777777" w:rsidR="005E126C" w:rsidRPr="00A60E4D" w:rsidRDefault="005E126C" w:rsidP="00C635CE">
      <w:pPr>
        <w:ind w:left="144" w:right="288"/>
        <w:rPr>
          <w:rFonts w:ascii="Arial Narrow" w:hAnsi="Arial Narrow"/>
          <w:i w:val="0"/>
        </w:rPr>
      </w:pPr>
    </w:p>
    <w:p w14:paraId="2D0EDAE0" w14:textId="021EA0BF" w:rsidR="005E126C" w:rsidRDefault="005E126C" w:rsidP="00C635CE">
      <w:pPr>
        <w:tabs>
          <w:tab w:val="left" w:pos="9000"/>
        </w:tabs>
        <w:spacing w:after="0" w:line="360" w:lineRule="auto"/>
        <w:ind w:left="144" w:right="288"/>
        <w:jc w:val="both"/>
        <w:rPr>
          <w:rFonts w:ascii="Arial Narrow" w:hAnsi="Arial Narrow"/>
          <w:bCs/>
          <w:i w:val="0"/>
          <w:sz w:val="40"/>
          <w:szCs w:val="40"/>
          <w:lang w:val="en-IN"/>
        </w:rPr>
      </w:pPr>
      <w:r w:rsidRPr="00A60E4D">
        <w:rPr>
          <w:rFonts w:ascii="Arial Narrow" w:hAnsi="Arial Narrow"/>
          <w:bCs/>
          <w:i w:val="0"/>
          <w:sz w:val="40"/>
          <w:szCs w:val="40"/>
          <w:lang w:val="en-IN"/>
        </w:rPr>
        <w:t>We hereby certify that the Valuation of Fixed Assets</w:t>
      </w:r>
      <w:r w:rsidR="00A60E4D" w:rsidRPr="00A60E4D">
        <w:rPr>
          <w:rFonts w:ascii="Arial Narrow" w:hAnsi="Arial Narrow"/>
          <w:bCs/>
          <w:i w:val="0"/>
          <w:sz w:val="40"/>
          <w:szCs w:val="40"/>
          <w:lang w:val="en-IN"/>
        </w:rPr>
        <w:t xml:space="preserve"> of </w:t>
      </w:r>
      <w:r w:rsidR="00A60E4D" w:rsidRPr="00A60E4D">
        <w:rPr>
          <w:rFonts w:ascii="Arial Narrow" w:hAnsi="Arial Narrow"/>
          <w:bCs/>
          <w:i w:val="0"/>
          <w:sz w:val="40"/>
          <w:szCs w:val="40"/>
          <w:lang w:val="en-IN"/>
        </w:rPr>
        <w:br/>
      </w:r>
      <w:r w:rsidR="00060AFB">
        <w:rPr>
          <w:rFonts w:ascii="Arial Narrow" w:hAnsi="Arial Narrow"/>
          <w:i w:val="0"/>
          <w:sz w:val="40"/>
          <w:szCs w:val="40"/>
          <w:lang w:val="en-IN"/>
        </w:rPr>
        <w:t>2 X 600 MW</w:t>
      </w:r>
      <w:r w:rsidR="00A60E4D" w:rsidRPr="00A60E4D">
        <w:rPr>
          <w:rFonts w:ascii="Arial Narrow" w:hAnsi="Arial Narrow"/>
          <w:i w:val="0"/>
          <w:sz w:val="40"/>
          <w:szCs w:val="40"/>
          <w:lang w:val="en-IN"/>
        </w:rPr>
        <w:t xml:space="preserve"> Coal based Thermal Power Plant </w:t>
      </w:r>
      <w:r w:rsidR="00B2416F" w:rsidRPr="00A60E4D">
        <w:rPr>
          <w:rFonts w:ascii="Arial Narrow" w:hAnsi="Arial Narrow"/>
          <w:bCs/>
          <w:i w:val="0"/>
          <w:sz w:val="40"/>
          <w:szCs w:val="40"/>
        </w:rPr>
        <w:t xml:space="preserve">located at </w:t>
      </w:r>
      <w:r w:rsidR="000F2518" w:rsidRPr="000F2518">
        <w:rPr>
          <w:rFonts w:ascii="Arial Narrow" w:hAnsi="Arial Narrow"/>
          <w:bCs/>
          <w:i w:val="0"/>
          <w:sz w:val="40"/>
          <w:szCs w:val="40"/>
        </w:rPr>
        <w:t xml:space="preserve">Village - Melamaruthur, </w:t>
      </w:r>
      <w:r w:rsidR="00323DCB">
        <w:rPr>
          <w:rFonts w:ascii="Arial Narrow" w:hAnsi="Arial Narrow"/>
          <w:bCs/>
          <w:i w:val="0"/>
          <w:sz w:val="40"/>
          <w:szCs w:val="40"/>
        </w:rPr>
        <w:t>D. Duraiswamipuram</w:t>
      </w:r>
      <w:r w:rsidR="000F2518" w:rsidRPr="000F2518">
        <w:rPr>
          <w:rFonts w:ascii="Arial Narrow" w:hAnsi="Arial Narrow"/>
          <w:bCs/>
          <w:i w:val="0"/>
          <w:sz w:val="40"/>
          <w:szCs w:val="40"/>
        </w:rPr>
        <w:t>, Pattanamarudhur &amp; Tharuvaikulam, Post - Ottapidaram, District - Thoothukudi, PIN Code-628 105, State-Tamil Nadu, Country-India</w:t>
      </w:r>
      <w:r w:rsidR="004310E9" w:rsidRPr="00A60E4D">
        <w:rPr>
          <w:rFonts w:ascii="Arial Narrow" w:hAnsi="Arial Narrow"/>
          <w:bCs/>
          <w:i w:val="0"/>
          <w:sz w:val="40"/>
          <w:szCs w:val="40"/>
        </w:rPr>
        <w:t xml:space="preserve"> of </w:t>
      </w:r>
      <w:r w:rsidR="00A60E4D" w:rsidRPr="00A60E4D">
        <w:rPr>
          <w:rFonts w:ascii="Arial Narrow" w:hAnsi="Arial Narrow"/>
          <w:b/>
          <w:bCs/>
          <w:i w:val="0"/>
          <w:sz w:val="40"/>
          <w:szCs w:val="40"/>
        </w:rPr>
        <w:t xml:space="preserve">M/s. </w:t>
      </w:r>
      <w:r w:rsidR="00C43833">
        <w:rPr>
          <w:rFonts w:ascii="Arial Narrow" w:hAnsi="Arial Narrow"/>
          <w:b/>
          <w:bCs/>
          <w:i w:val="0"/>
          <w:sz w:val="40"/>
          <w:szCs w:val="40"/>
        </w:rPr>
        <w:t xml:space="preserve">Coastal Energen Pvt. Ltd. </w:t>
      </w:r>
      <w:r w:rsidR="00A60E4D" w:rsidRPr="00A60E4D">
        <w:rPr>
          <w:rFonts w:ascii="Arial Narrow" w:hAnsi="Arial Narrow"/>
          <w:b/>
          <w:bCs/>
          <w:i w:val="0"/>
          <w:sz w:val="40"/>
          <w:szCs w:val="40"/>
        </w:rPr>
        <w:t xml:space="preserve"> (</w:t>
      </w:r>
      <w:r w:rsidR="00890AC9">
        <w:rPr>
          <w:rFonts w:ascii="Arial Narrow" w:hAnsi="Arial Narrow"/>
          <w:b/>
          <w:bCs/>
          <w:i w:val="0"/>
          <w:sz w:val="40"/>
          <w:szCs w:val="40"/>
        </w:rPr>
        <w:t>CEPL</w:t>
      </w:r>
      <w:r w:rsidR="00A60E4D" w:rsidRPr="00A60E4D">
        <w:rPr>
          <w:rFonts w:ascii="Arial Narrow" w:hAnsi="Arial Narrow"/>
          <w:b/>
          <w:bCs/>
          <w:i w:val="0"/>
          <w:sz w:val="40"/>
          <w:szCs w:val="40"/>
        </w:rPr>
        <w:t>)</w:t>
      </w:r>
      <w:r w:rsidR="00B2416F" w:rsidRPr="00A60E4D">
        <w:rPr>
          <w:rFonts w:ascii="Arial Narrow" w:hAnsi="Arial Narrow"/>
          <w:bCs/>
          <w:i w:val="0"/>
          <w:sz w:val="40"/>
          <w:szCs w:val="40"/>
        </w:rPr>
        <w:t xml:space="preserve"> is </w:t>
      </w:r>
      <w:r w:rsidRPr="00A60E4D">
        <w:rPr>
          <w:rFonts w:ascii="Arial Narrow" w:hAnsi="Arial Narrow"/>
          <w:bCs/>
          <w:i w:val="0"/>
          <w:sz w:val="40"/>
          <w:szCs w:val="40"/>
          <w:lang w:val="en-IN"/>
        </w:rPr>
        <w:t>as under:-</w:t>
      </w:r>
    </w:p>
    <w:p w14:paraId="2A3591CB" w14:textId="77777777" w:rsidR="00E64785" w:rsidRDefault="00E64785" w:rsidP="00C635CE">
      <w:pPr>
        <w:spacing w:after="0" w:line="360" w:lineRule="auto"/>
        <w:ind w:left="144" w:right="288"/>
        <w:jc w:val="right"/>
        <w:rPr>
          <w:rFonts w:ascii="Arial Narrow" w:hAnsi="Arial Narrow" w:cs="Arial"/>
          <w:b/>
          <w:i w:val="0"/>
        </w:rPr>
      </w:pPr>
      <w:r w:rsidRPr="00E64785">
        <w:rPr>
          <w:rFonts w:ascii="Arial Narrow" w:hAnsi="Arial Narrow" w:cs="Arial"/>
          <w:b/>
          <w:i w:val="0"/>
        </w:rPr>
        <w:t>(Rs in Crores)</w:t>
      </w:r>
    </w:p>
    <w:tbl>
      <w:tblPr>
        <w:tblStyle w:val="TableGrid"/>
        <w:tblW w:w="0" w:type="auto"/>
        <w:tblInd w:w="14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751"/>
        <w:gridCol w:w="2207"/>
        <w:gridCol w:w="1480"/>
        <w:gridCol w:w="1477"/>
        <w:gridCol w:w="1480"/>
        <w:gridCol w:w="1477"/>
      </w:tblGrid>
      <w:tr w:rsidR="00323DCB" w:rsidRPr="00323DCB" w14:paraId="58AEEB27" w14:textId="77777777" w:rsidTr="00323DCB">
        <w:tc>
          <w:tcPr>
            <w:tcW w:w="7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tcPr>
          <w:p w14:paraId="02D853CB" w14:textId="4F487067" w:rsidR="00323DCB" w:rsidRPr="00323DCB" w:rsidRDefault="00323DCB" w:rsidP="00323DCB">
            <w:pPr>
              <w:spacing w:line="360" w:lineRule="auto"/>
              <w:ind w:left="-75" w:right="-105"/>
              <w:jc w:val="center"/>
              <w:rPr>
                <w:rFonts w:ascii="Arial Narrow" w:hAnsi="Arial Narrow" w:cs="Arial"/>
                <w:bCs/>
                <w:i w:val="0"/>
                <w:color w:val="FFFFFF" w:themeColor="background1"/>
                <w:sz w:val="24"/>
                <w:szCs w:val="24"/>
              </w:rPr>
            </w:pPr>
            <w:r w:rsidRPr="00323DCB">
              <w:rPr>
                <w:rFonts w:ascii="Arial Narrow" w:hAnsi="Arial Narrow" w:cs="Arial"/>
                <w:bCs/>
                <w:i w:val="0"/>
                <w:color w:val="FFFFFF" w:themeColor="background1"/>
                <w:sz w:val="24"/>
                <w:szCs w:val="24"/>
              </w:rPr>
              <w:t>S. No.</w:t>
            </w:r>
          </w:p>
        </w:tc>
        <w:tc>
          <w:tcPr>
            <w:tcW w:w="22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tcPr>
          <w:p w14:paraId="40133F07" w14:textId="5283C0CA" w:rsidR="00323DCB" w:rsidRPr="00323DCB" w:rsidRDefault="00323DCB" w:rsidP="00323DCB">
            <w:pPr>
              <w:spacing w:line="360" w:lineRule="auto"/>
              <w:ind w:left="-104" w:right="-60"/>
              <w:jc w:val="center"/>
              <w:rPr>
                <w:rFonts w:ascii="Arial Narrow" w:hAnsi="Arial Narrow" w:cs="Arial"/>
                <w:bCs/>
                <w:i w:val="0"/>
                <w:color w:val="FFFFFF" w:themeColor="background1"/>
                <w:sz w:val="24"/>
                <w:szCs w:val="24"/>
              </w:rPr>
            </w:pPr>
            <w:r w:rsidRPr="00323DCB">
              <w:rPr>
                <w:rFonts w:ascii="Arial Narrow" w:hAnsi="Arial Narrow" w:cs="Arial"/>
                <w:bCs/>
                <w:i w:val="0"/>
                <w:color w:val="FFFFFF" w:themeColor="background1"/>
                <w:sz w:val="24"/>
                <w:szCs w:val="24"/>
              </w:rPr>
              <w:t>Plant</w:t>
            </w:r>
          </w:p>
        </w:tc>
        <w:tc>
          <w:tcPr>
            <w:tcW w:w="14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tcPr>
          <w:p w14:paraId="3D65D6CC" w14:textId="7AFB7847" w:rsidR="00323DCB" w:rsidRPr="00323DCB" w:rsidRDefault="00323DCB" w:rsidP="00323DCB">
            <w:pPr>
              <w:spacing w:line="360" w:lineRule="auto"/>
              <w:ind w:left="-149" w:right="-120"/>
              <w:jc w:val="center"/>
              <w:rPr>
                <w:rFonts w:ascii="Arial Narrow" w:hAnsi="Arial Narrow" w:cs="Arial"/>
                <w:bCs/>
                <w:i w:val="0"/>
                <w:color w:val="FFFFFF" w:themeColor="background1"/>
                <w:sz w:val="24"/>
                <w:szCs w:val="24"/>
              </w:rPr>
            </w:pPr>
            <w:r w:rsidRPr="00323DCB">
              <w:rPr>
                <w:rFonts w:ascii="Arial Narrow" w:hAnsi="Arial Narrow" w:cs="Arial"/>
                <w:bCs/>
                <w:i w:val="0"/>
                <w:color w:val="FFFFFF" w:themeColor="background1"/>
                <w:sz w:val="24"/>
                <w:szCs w:val="24"/>
              </w:rPr>
              <w:t>FMV</w:t>
            </w:r>
          </w:p>
        </w:tc>
        <w:tc>
          <w:tcPr>
            <w:tcW w:w="14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tcPr>
          <w:p w14:paraId="06EE2622" w14:textId="6D08D1AC" w:rsidR="00323DCB" w:rsidRPr="00323DCB" w:rsidRDefault="00323DCB" w:rsidP="00323DCB">
            <w:pPr>
              <w:spacing w:line="360" w:lineRule="auto"/>
              <w:ind w:left="-104" w:right="-75"/>
              <w:jc w:val="center"/>
              <w:rPr>
                <w:rFonts w:ascii="Arial Narrow" w:hAnsi="Arial Narrow" w:cs="Arial"/>
                <w:bCs/>
                <w:i w:val="0"/>
                <w:color w:val="FFFFFF" w:themeColor="background1"/>
                <w:sz w:val="24"/>
                <w:szCs w:val="24"/>
              </w:rPr>
            </w:pPr>
            <w:r w:rsidRPr="00323DCB">
              <w:rPr>
                <w:rFonts w:ascii="Arial Narrow" w:hAnsi="Arial Narrow" w:cs="Arial"/>
                <w:bCs/>
                <w:i w:val="0"/>
                <w:color w:val="FFFFFF" w:themeColor="background1"/>
                <w:sz w:val="24"/>
                <w:szCs w:val="24"/>
              </w:rPr>
              <w:t>RV</w:t>
            </w:r>
          </w:p>
        </w:tc>
        <w:tc>
          <w:tcPr>
            <w:tcW w:w="14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tcPr>
          <w:p w14:paraId="7939878B" w14:textId="32F2A99E" w:rsidR="00323DCB" w:rsidRPr="00323DCB" w:rsidRDefault="00323DCB" w:rsidP="00323DCB">
            <w:pPr>
              <w:spacing w:line="360" w:lineRule="auto"/>
              <w:ind w:left="-134" w:right="-135"/>
              <w:jc w:val="center"/>
              <w:rPr>
                <w:rFonts w:ascii="Arial Narrow" w:hAnsi="Arial Narrow" w:cs="Arial"/>
                <w:bCs/>
                <w:i w:val="0"/>
                <w:color w:val="FFFFFF" w:themeColor="background1"/>
                <w:sz w:val="24"/>
                <w:szCs w:val="24"/>
              </w:rPr>
            </w:pPr>
            <w:r w:rsidRPr="00323DCB">
              <w:rPr>
                <w:rFonts w:ascii="Arial Narrow" w:hAnsi="Arial Narrow" w:cs="Arial"/>
                <w:bCs/>
                <w:i w:val="0"/>
                <w:color w:val="FFFFFF" w:themeColor="background1"/>
                <w:sz w:val="24"/>
                <w:szCs w:val="24"/>
              </w:rPr>
              <w:t>DSV</w:t>
            </w:r>
          </w:p>
        </w:tc>
        <w:tc>
          <w:tcPr>
            <w:tcW w:w="14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tcPr>
          <w:p w14:paraId="2F11CB3F" w14:textId="1F830AEC" w:rsidR="00323DCB" w:rsidRPr="00323DCB" w:rsidRDefault="00323DCB" w:rsidP="00323DCB">
            <w:pPr>
              <w:spacing w:line="360" w:lineRule="auto"/>
              <w:ind w:left="-89" w:right="-89"/>
              <w:jc w:val="center"/>
              <w:rPr>
                <w:rFonts w:ascii="Arial Narrow" w:hAnsi="Arial Narrow" w:cs="Arial"/>
                <w:bCs/>
                <w:i w:val="0"/>
                <w:color w:val="FFFFFF" w:themeColor="background1"/>
                <w:sz w:val="24"/>
                <w:szCs w:val="24"/>
              </w:rPr>
            </w:pPr>
            <w:r w:rsidRPr="00323DCB">
              <w:rPr>
                <w:rFonts w:ascii="Arial Narrow" w:hAnsi="Arial Narrow" w:cs="Arial"/>
                <w:bCs/>
                <w:i w:val="0"/>
                <w:color w:val="FFFFFF" w:themeColor="background1"/>
                <w:sz w:val="24"/>
                <w:szCs w:val="24"/>
              </w:rPr>
              <w:t>LV</w:t>
            </w:r>
          </w:p>
        </w:tc>
      </w:tr>
      <w:tr w:rsidR="00323DCB" w:rsidRPr="00323DCB" w14:paraId="45F4C69D" w14:textId="77777777" w:rsidTr="00323DCB">
        <w:tc>
          <w:tcPr>
            <w:tcW w:w="751" w:type="dxa"/>
            <w:tcBorders>
              <w:top w:val="single" w:sz="4" w:space="0" w:color="FFFFFF" w:themeColor="background1"/>
              <w:left w:val="single" w:sz="4" w:space="0" w:color="CBA987"/>
              <w:bottom w:val="single" w:sz="4" w:space="0" w:color="CBA987"/>
              <w:right w:val="single" w:sz="4" w:space="0" w:color="CBA987"/>
            </w:tcBorders>
          </w:tcPr>
          <w:p w14:paraId="3713F5C4" w14:textId="5A74486E" w:rsidR="00323DCB" w:rsidRPr="00323DCB" w:rsidRDefault="00323DCB" w:rsidP="00323DCB">
            <w:pPr>
              <w:spacing w:line="360" w:lineRule="auto"/>
              <w:ind w:left="-75" w:right="-105"/>
              <w:jc w:val="center"/>
              <w:rPr>
                <w:rFonts w:ascii="Arial Narrow" w:hAnsi="Arial Narrow" w:cs="Arial"/>
                <w:bCs/>
                <w:i w:val="0"/>
                <w:sz w:val="24"/>
                <w:szCs w:val="24"/>
              </w:rPr>
            </w:pPr>
            <w:r w:rsidRPr="00323DCB">
              <w:rPr>
                <w:rFonts w:ascii="Arial Narrow" w:hAnsi="Arial Narrow" w:cs="Arial"/>
                <w:bCs/>
                <w:i w:val="0"/>
                <w:sz w:val="24"/>
                <w:szCs w:val="24"/>
              </w:rPr>
              <w:t>1</w:t>
            </w:r>
          </w:p>
        </w:tc>
        <w:tc>
          <w:tcPr>
            <w:tcW w:w="2207" w:type="dxa"/>
            <w:tcBorders>
              <w:top w:val="single" w:sz="4" w:space="0" w:color="FFFFFF" w:themeColor="background1"/>
              <w:left w:val="single" w:sz="4" w:space="0" w:color="CBA987"/>
              <w:bottom w:val="single" w:sz="4" w:space="0" w:color="CBA987"/>
              <w:right w:val="single" w:sz="4" w:space="0" w:color="CBA987"/>
            </w:tcBorders>
          </w:tcPr>
          <w:p w14:paraId="13C82EBB" w14:textId="0AA1C007" w:rsidR="00323DCB" w:rsidRPr="00323DCB" w:rsidRDefault="00323DCB" w:rsidP="00323DCB">
            <w:pPr>
              <w:spacing w:line="360" w:lineRule="auto"/>
              <w:ind w:left="-14" w:right="30"/>
              <w:jc w:val="both"/>
              <w:rPr>
                <w:rFonts w:ascii="Arial Narrow" w:hAnsi="Arial Narrow" w:cs="Arial"/>
                <w:bCs/>
                <w:i w:val="0"/>
                <w:sz w:val="24"/>
                <w:szCs w:val="24"/>
              </w:rPr>
            </w:pPr>
            <w:r w:rsidRPr="00323DCB">
              <w:rPr>
                <w:rFonts w:ascii="Arial Narrow" w:hAnsi="Arial Narrow" w:cs="Arial"/>
                <w:bCs/>
                <w:i w:val="0"/>
                <w:sz w:val="24"/>
                <w:szCs w:val="24"/>
              </w:rPr>
              <w:t>Fixed Assets of 2 X 600 MW Power Plant</w:t>
            </w:r>
          </w:p>
        </w:tc>
        <w:tc>
          <w:tcPr>
            <w:tcW w:w="1480" w:type="dxa"/>
            <w:tcBorders>
              <w:top w:val="single" w:sz="4" w:space="0" w:color="FFFFFF" w:themeColor="background1"/>
              <w:left w:val="single" w:sz="4" w:space="0" w:color="CBA987"/>
              <w:bottom w:val="single" w:sz="4" w:space="0" w:color="CBA987"/>
              <w:right w:val="single" w:sz="4" w:space="0" w:color="CBA987"/>
            </w:tcBorders>
          </w:tcPr>
          <w:p w14:paraId="01B57D33" w14:textId="1D8342DD" w:rsidR="00323DCB" w:rsidRPr="00323DCB" w:rsidRDefault="00323DCB" w:rsidP="00323DCB">
            <w:pPr>
              <w:spacing w:line="360" w:lineRule="auto"/>
              <w:ind w:left="-149" w:right="-120"/>
              <w:jc w:val="center"/>
              <w:rPr>
                <w:rFonts w:ascii="Arial Narrow" w:hAnsi="Arial Narrow" w:cs="Arial"/>
                <w:bCs/>
                <w:i w:val="0"/>
                <w:sz w:val="24"/>
                <w:szCs w:val="24"/>
              </w:rPr>
            </w:pPr>
            <w:r w:rsidRPr="00323DCB">
              <w:rPr>
                <w:rFonts w:ascii="Arial Narrow" w:hAnsi="Arial Narrow" w:cs="Arial"/>
                <w:bCs/>
                <w:i w:val="0"/>
                <w:sz w:val="24"/>
                <w:szCs w:val="24"/>
              </w:rPr>
              <w:t>4,509.21</w:t>
            </w:r>
          </w:p>
        </w:tc>
        <w:tc>
          <w:tcPr>
            <w:tcW w:w="1477" w:type="dxa"/>
            <w:tcBorders>
              <w:top w:val="single" w:sz="4" w:space="0" w:color="FFFFFF" w:themeColor="background1"/>
              <w:left w:val="single" w:sz="4" w:space="0" w:color="CBA987"/>
              <w:bottom w:val="single" w:sz="4" w:space="0" w:color="CBA987"/>
              <w:right w:val="single" w:sz="4" w:space="0" w:color="CBA987"/>
            </w:tcBorders>
          </w:tcPr>
          <w:p w14:paraId="2A90C906" w14:textId="63645DB8" w:rsidR="00323DCB" w:rsidRPr="00323DCB" w:rsidRDefault="00323DCB" w:rsidP="00323DCB">
            <w:pPr>
              <w:spacing w:line="360" w:lineRule="auto"/>
              <w:ind w:left="-104" w:right="-75"/>
              <w:jc w:val="center"/>
              <w:rPr>
                <w:rFonts w:ascii="Arial Narrow" w:hAnsi="Arial Narrow" w:cs="Arial"/>
                <w:bCs/>
                <w:i w:val="0"/>
                <w:sz w:val="24"/>
                <w:szCs w:val="24"/>
              </w:rPr>
            </w:pPr>
            <w:r w:rsidRPr="00323DCB">
              <w:rPr>
                <w:rFonts w:ascii="Arial Narrow" w:hAnsi="Arial Narrow" w:cs="Arial"/>
                <w:bCs/>
                <w:i w:val="0"/>
                <w:sz w:val="24"/>
                <w:szCs w:val="24"/>
              </w:rPr>
              <w:t>3,847.04</w:t>
            </w:r>
          </w:p>
        </w:tc>
        <w:tc>
          <w:tcPr>
            <w:tcW w:w="1480" w:type="dxa"/>
            <w:tcBorders>
              <w:top w:val="single" w:sz="4" w:space="0" w:color="FFFFFF" w:themeColor="background1"/>
              <w:left w:val="single" w:sz="4" w:space="0" w:color="CBA987"/>
              <w:bottom w:val="single" w:sz="4" w:space="0" w:color="CBA987"/>
              <w:right w:val="single" w:sz="4" w:space="0" w:color="CBA987"/>
            </w:tcBorders>
          </w:tcPr>
          <w:p w14:paraId="0F7CA734" w14:textId="44738741" w:rsidR="00323DCB" w:rsidRPr="00323DCB" w:rsidRDefault="00323DCB" w:rsidP="00323DCB">
            <w:pPr>
              <w:spacing w:line="360" w:lineRule="auto"/>
              <w:ind w:left="-134" w:right="-135"/>
              <w:jc w:val="center"/>
              <w:rPr>
                <w:rFonts w:ascii="Arial Narrow" w:hAnsi="Arial Narrow" w:cs="Arial"/>
                <w:bCs/>
                <w:i w:val="0"/>
                <w:sz w:val="24"/>
                <w:szCs w:val="24"/>
              </w:rPr>
            </w:pPr>
            <w:r w:rsidRPr="00323DCB">
              <w:rPr>
                <w:rFonts w:ascii="Arial Narrow" w:hAnsi="Arial Narrow" w:cs="Arial"/>
                <w:bCs/>
                <w:i w:val="0"/>
                <w:sz w:val="24"/>
                <w:szCs w:val="24"/>
              </w:rPr>
              <w:t>3,175.20</w:t>
            </w:r>
          </w:p>
        </w:tc>
        <w:tc>
          <w:tcPr>
            <w:tcW w:w="1477" w:type="dxa"/>
            <w:tcBorders>
              <w:top w:val="single" w:sz="4" w:space="0" w:color="FFFFFF" w:themeColor="background1"/>
              <w:left w:val="single" w:sz="4" w:space="0" w:color="CBA987"/>
              <w:bottom w:val="single" w:sz="4" w:space="0" w:color="CBA987"/>
              <w:right w:val="single" w:sz="4" w:space="0" w:color="CBA987"/>
            </w:tcBorders>
          </w:tcPr>
          <w:p w14:paraId="3C272CF7" w14:textId="67B38FFD" w:rsidR="00323DCB" w:rsidRPr="00323DCB" w:rsidRDefault="00323DCB" w:rsidP="00323DCB">
            <w:pPr>
              <w:spacing w:line="360" w:lineRule="auto"/>
              <w:ind w:left="-89" w:right="-89"/>
              <w:jc w:val="center"/>
              <w:rPr>
                <w:rFonts w:ascii="Arial Narrow" w:hAnsi="Arial Narrow" w:cs="Arial"/>
                <w:bCs/>
                <w:i w:val="0"/>
                <w:sz w:val="24"/>
                <w:szCs w:val="24"/>
              </w:rPr>
            </w:pPr>
            <w:r w:rsidRPr="00323DCB">
              <w:rPr>
                <w:rFonts w:ascii="Arial Narrow" w:hAnsi="Arial Narrow" w:cs="Arial"/>
                <w:bCs/>
                <w:i w:val="0"/>
                <w:sz w:val="24"/>
                <w:szCs w:val="24"/>
              </w:rPr>
              <w:t>2,311.46</w:t>
            </w:r>
          </w:p>
        </w:tc>
      </w:tr>
    </w:tbl>
    <w:p w14:paraId="16D8A7BA" w14:textId="77777777" w:rsidR="00323DCB" w:rsidRDefault="00323DCB" w:rsidP="00C635CE">
      <w:pPr>
        <w:spacing w:after="0" w:line="360" w:lineRule="auto"/>
        <w:ind w:left="144" w:right="288"/>
        <w:jc w:val="right"/>
        <w:rPr>
          <w:rFonts w:ascii="Arial Narrow" w:hAnsi="Arial Narrow" w:cs="Arial"/>
          <w:b/>
          <w:i w:val="0"/>
        </w:rPr>
      </w:pPr>
    </w:p>
    <w:p w14:paraId="22E50028" w14:textId="77777777" w:rsidR="00323DCB" w:rsidRDefault="00323DCB" w:rsidP="00C635CE">
      <w:pPr>
        <w:spacing w:after="0" w:line="360" w:lineRule="auto"/>
        <w:ind w:left="144" w:right="288"/>
        <w:jc w:val="right"/>
        <w:rPr>
          <w:rFonts w:ascii="Arial Narrow" w:hAnsi="Arial Narrow" w:cs="Arial"/>
          <w:b/>
          <w:i w:val="0"/>
          <w:color w:val="864A04" w:themeColor="accent2" w:themeShade="80"/>
          <w:lang w:val="en-IN"/>
        </w:rPr>
      </w:pPr>
    </w:p>
    <w:p w14:paraId="627BC18E" w14:textId="12049F81" w:rsidR="00BA644A" w:rsidRDefault="00BA644A" w:rsidP="00C635CE">
      <w:pPr>
        <w:ind w:left="144" w:right="288"/>
        <w:rPr>
          <w:rFonts w:ascii="Arial Narrow" w:eastAsia="Arial Narrow" w:hAnsi="Arial Narrow" w:cs="Arial Narrow"/>
          <w:b/>
          <w:sz w:val="28"/>
          <w:szCs w:val="28"/>
          <w:u w:val="single"/>
        </w:rPr>
      </w:pPr>
    </w:p>
    <w:p w14:paraId="30BB3482" w14:textId="77777777" w:rsidR="00323DCB" w:rsidRDefault="00323DCB" w:rsidP="00C635CE">
      <w:pPr>
        <w:ind w:left="144" w:right="288"/>
        <w:rPr>
          <w:rFonts w:ascii="Arial Narrow" w:eastAsia="Arial Narrow" w:hAnsi="Arial Narrow" w:cs="Arial Narrow"/>
          <w:b/>
          <w:sz w:val="28"/>
          <w:szCs w:val="28"/>
          <w:u w:val="single"/>
        </w:rPr>
      </w:pPr>
    </w:p>
    <w:p w14:paraId="5667C8CA" w14:textId="24CAB3C9" w:rsidR="00E64785" w:rsidRDefault="00E64785" w:rsidP="00C635CE">
      <w:pPr>
        <w:ind w:left="144" w:right="288"/>
        <w:rPr>
          <w:rFonts w:ascii="Arial Narrow" w:eastAsia="Arial Narrow" w:hAnsi="Arial Narrow" w:cs="Arial Narrow"/>
          <w:b/>
          <w:sz w:val="28"/>
          <w:szCs w:val="28"/>
          <w:u w:val="single"/>
        </w:rPr>
      </w:pPr>
    </w:p>
    <w:p w14:paraId="05AA9D70" w14:textId="57D7BCD4" w:rsidR="00E64785" w:rsidRDefault="00E64785" w:rsidP="00C635CE">
      <w:pPr>
        <w:ind w:left="144" w:right="288"/>
        <w:rPr>
          <w:rFonts w:ascii="Arial Narrow" w:eastAsia="Arial Narrow" w:hAnsi="Arial Narrow" w:cs="Arial Narrow"/>
          <w:b/>
          <w:sz w:val="28"/>
          <w:szCs w:val="28"/>
          <w:u w:val="single"/>
        </w:rPr>
      </w:pPr>
    </w:p>
    <w:p w14:paraId="5A9498EF" w14:textId="77777777" w:rsidR="000F2518" w:rsidRDefault="000F2518" w:rsidP="00C635CE">
      <w:pPr>
        <w:ind w:left="144" w:right="288"/>
        <w:rPr>
          <w:rFonts w:ascii="Arial Narrow" w:eastAsia="Arial Narrow" w:hAnsi="Arial Narrow" w:cs="Arial Narrow"/>
          <w:b/>
          <w:sz w:val="28"/>
          <w:szCs w:val="28"/>
          <w:u w:val="single"/>
        </w:rPr>
      </w:pPr>
    </w:p>
    <w:p w14:paraId="6EF950AE" w14:textId="77777777" w:rsidR="000F2518" w:rsidRDefault="000F2518" w:rsidP="00C635CE">
      <w:pPr>
        <w:ind w:left="144" w:right="288"/>
        <w:rPr>
          <w:rFonts w:ascii="Arial Narrow" w:eastAsia="Arial Narrow" w:hAnsi="Arial Narrow" w:cs="Arial Narrow"/>
          <w:b/>
          <w:sz w:val="28"/>
          <w:szCs w:val="28"/>
          <w:u w:val="single"/>
        </w:rPr>
      </w:pPr>
    </w:p>
    <w:p w14:paraId="0A73F101" w14:textId="4FA8DDD3" w:rsidR="00E64785" w:rsidRDefault="00E64785" w:rsidP="00C635CE">
      <w:pPr>
        <w:ind w:left="144" w:right="288"/>
        <w:rPr>
          <w:rFonts w:ascii="Arial Narrow" w:eastAsia="Arial Narrow" w:hAnsi="Arial Narrow" w:cs="Arial Narrow"/>
          <w:b/>
          <w:sz w:val="28"/>
          <w:szCs w:val="28"/>
          <w:u w:val="single"/>
        </w:rPr>
      </w:pPr>
    </w:p>
    <w:p w14:paraId="1C52C9A9" w14:textId="5CCA1FC3" w:rsidR="00E64785" w:rsidRDefault="00E64785" w:rsidP="00C635CE">
      <w:pPr>
        <w:ind w:left="144" w:right="288"/>
        <w:rPr>
          <w:rFonts w:ascii="Arial Narrow" w:eastAsia="Arial Narrow" w:hAnsi="Arial Narrow" w:cs="Arial Narrow"/>
          <w:b/>
          <w:sz w:val="28"/>
          <w:szCs w:val="28"/>
          <w:u w:val="single"/>
        </w:rPr>
      </w:pPr>
    </w:p>
    <w:p w14:paraId="51315860" w14:textId="77777777" w:rsidR="000C38D7" w:rsidRDefault="000C38D7" w:rsidP="00C635CE">
      <w:pPr>
        <w:ind w:left="144" w:right="288"/>
        <w:rPr>
          <w:rFonts w:ascii="Arial Narrow" w:eastAsia="Arial Narrow" w:hAnsi="Arial Narrow" w:cs="Arial Narrow"/>
          <w:b/>
          <w:sz w:val="28"/>
          <w:szCs w:val="28"/>
          <w:u w:val="single"/>
        </w:rPr>
      </w:pPr>
    </w:p>
    <w:p w14:paraId="12F43C8A" w14:textId="305A8F4B" w:rsidR="00E14693" w:rsidRPr="00A60E4D" w:rsidRDefault="00A66A4D" w:rsidP="00C635CE">
      <w:pPr>
        <w:pStyle w:val="Heading1"/>
        <w:ind w:left="144" w:right="288"/>
        <w:rPr>
          <w:rFonts w:ascii="Arial Narrow" w:eastAsia="Arial Narrow" w:hAnsi="Arial Narrow"/>
          <w:i w:val="0"/>
        </w:rPr>
      </w:pPr>
      <w:bookmarkStart w:id="96" w:name="_Toc32510120"/>
      <w:bookmarkStart w:id="97" w:name="_Toc151376091"/>
      <w:r w:rsidRPr="00A60E4D">
        <w:rPr>
          <w:rFonts w:ascii="Arial Narrow" w:eastAsia="Arial Narrow" w:hAnsi="Arial Narrow"/>
          <w:i w:val="0"/>
        </w:rPr>
        <w:lastRenderedPageBreak/>
        <w:t>CONCLUSION</w:t>
      </w:r>
      <w:bookmarkEnd w:id="96"/>
      <w:bookmarkEnd w:id="97"/>
    </w:p>
    <w:tbl>
      <w:tblPr>
        <w:tblStyle w:val="Style1"/>
        <w:tblW w:w="5000" w:type="pct"/>
        <w:tblLook w:val="0480" w:firstRow="0" w:lastRow="0" w:firstColumn="1" w:lastColumn="0" w:noHBand="0" w:noVBand="1"/>
      </w:tblPr>
      <w:tblGrid>
        <w:gridCol w:w="4003"/>
        <w:gridCol w:w="5013"/>
      </w:tblGrid>
      <w:tr w:rsidR="00D8598C" w:rsidRPr="00D8598C" w14:paraId="42D34AA2" w14:textId="77777777" w:rsidTr="00323DCB">
        <w:trPr>
          <w:cnfStyle w:val="000000100000" w:firstRow="0" w:lastRow="0" w:firstColumn="0" w:lastColumn="0" w:oddVBand="0" w:evenVBand="0" w:oddHBand="1" w:evenHBand="0" w:firstRowFirstColumn="0" w:firstRowLastColumn="0" w:lastRowFirstColumn="0" w:lastRowLastColumn="0"/>
          <w:trHeight w:val="20"/>
        </w:trPr>
        <w:tc>
          <w:tcPr>
            <w:tcW w:w="18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noWrap/>
          </w:tcPr>
          <w:p w14:paraId="3EC33DDE" w14:textId="3517B91E" w:rsidR="00E14693" w:rsidRPr="00D8598C" w:rsidRDefault="00D8598C" w:rsidP="00C635CE">
            <w:pPr>
              <w:spacing w:line="276" w:lineRule="auto"/>
              <w:ind w:left="144" w:right="288"/>
              <w:jc w:val="left"/>
              <w:rPr>
                <w:rFonts w:eastAsia="Times New Roman" w:cs="Times New Roman"/>
                <w:i w:val="0"/>
                <w:color w:val="FFFFFF" w:themeColor="background1"/>
                <w:sz w:val="28"/>
                <w:szCs w:val="28"/>
                <w:lang w:val="en-IN" w:eastAsia="en-IN" w:bidi="hi-IN"/>
              </w:rPr>
            </w:pPr>
            <w:r w:rsidRPr="00D8598C">
              <w:rPr>
                <w:rFonts w:eastAsia="Times New Roman" w:cs="Times New Roman"/>
                <w:i w:val="0"/>
                <w:color w:val="FFFFFF" w:themeColor="background1"/>
                <w:sz w:val="28"/>
                <w:szCs w:val="28"/>
                <w:lang w:val="en-IN" w:eastAsia="en-IN" w:bidi="hi-IN"/>
              </w:rPr>
              <w:t>Particular</w:t>
            </w:r>
          </w:p>
        </w:tc>
        <w:tc>
          <w:tcPr>
            <w:tcW w:w="18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noWrap/>
          </w:tcPr>
          <w:p w14:paraId="63294F47" w14:textId="013951A3" w:rsidR="00E14693" w:rsidRPr="00D8598C" w:rsidRDefault="00D8598C" w:rsidP="00C635CE">
            <w:pPr>
              <w:spacing w:line="276" w:lineRule="auto"/>
              <w:ind w:left="144" w:right="288"/>
              <w:jc w:val="left"/>
              <w:rPr>
                <w:rFonts w:eastAsia="Times New Roman" w:cs="Times New Roman"/>
                <w:i w:val="0"/>
                <w:color w:val="FFFFFF" w:themeColor="background1"/>
                <w:sz w:val="28"/>
                <w:szCs w:val="28"/>
                <w:lang w:val="en-IN" w:eastAsia="en-IN" w:bidi="hi-IN"/>
              </w:rPr>
            </w:pPr>
            <w:r w:rsidRPr="00D8598C">
              <w:rPr>
                <w:rFonts w:eastAsia="Times New Roman" w:cs="Times New Roman"/>
                <w:i w:val="0"/>
                <w:color w:val="FFFFFF" w:themeColor="background1"/>
                <w:sz w:val="28"/>
                <w:szCs w:val="28"/>
                <w:lang w:val="en-IN" w:eastAsia="en-IN" w:bidi="hi-IN"/>
              </w:rPr>
              <w:t>Details</w:t>
            </w:r>
          </w:p>
        </w:tc>
      </w:tr>
      <w:tr w:rsidR="00D8598C" w:rsidRPr="00436DBB" w14:paraId="0D8D902A" w14:textId="77777777" w:rsidTr="00323DCB">
        <w:trPr>
          <w:cnfStyle w:val="000000010000" w:firstRow="0" w:lastRow="0" w:firstColumn="0" w:lastColumn="0" w:oddVBand="0" w:evenVBand="0" w:oddHBand="0" w:evenHBand="1" w:firstRowFirstColumn="0" w:firstRowLastColumn="0" w:lastRowFirstColumn="0" w:lastRowLastColumn="0"/>
          <w:trHeight w:val="20"/>
        </w:trPr>
        <w:tc>
          <w:tcPr>
            <w:tcW w:w="1855" w:type="pct"/>
            <w:tcBorders>
              <w:top w:val="single" w:sz="4" w:space="0" w:color="FFFFFF" w:themeColor="background1"/>
              <w:left w:val="single" w:sz="8" w:space="0" w:color="CBA987"/>
              <w:bottom w:val="single" w:sz="8" w:space="0" w:color="CBA987"/>
              <w:right w:val="single" w:sz="8" w:space="0" w:color="CBA987"/>
            </w:tcBorders>
            <w:shd w:val="clear" w:color="auto" w:fill="auto"/>
            <w:noWrap/>
          </w:tcPr>
          <w:p w14:paraId="218D5BA2" w14:textId="5D22BE63" w:rsidR="00D8598C" w:rsidRPr="00A60E4D" w:rsidRDefault="00D8598C" w:rsidP="00C635CE">
            <w:pPr>
              <w:spacing w:line="360" w:lineRule="auto"/>
              <w:ind w:left="144" w:right="288"/>
              <w:jc w:val="left"/>
              <w:rPr>
                <w:rFonts w:eastAsia="Times New Roman" w:cs="Times New Roman"/>
                <w:i w:val="0"/>
                <w:color w:val="000000"/>
                <w:sz w:val="28"/>
                <w:szCs w:val="28"/>
                <w:lang w:val="en-IN" w:eastAsia="en-IN" w:bidi="hi-IN"/>
              </w:rPr>
            </w:pPr>
            <w:r w:rsidRPr="00A60E4D">
              <w:rPr>
                <w:rFonts w:eastAsia="Times New Roman" w:cs="Times New Roman"/>
                <w:i w:val="0"/>
                <w:color w:val="000000"/>
                <w:sz w:val="28"/>
                <w:szCs w:val="28"/>
                <w:lang w:val="en-IN" w:eastAsia="en-IN" w:bidi="hi-IN"/>
              </w:rPr>
              <w:t>Name of Client</w:t>
            </w:r>
          </w:p>
        </w:tc>
        <w:tc>
          <w:tcPr>
            <w:tcW w:w="1855" w:type="pct"/>
            <w:tcBorders>
              <w:top w:val="single" w:sz="4" w:space="0" w:color="FFFFFF" w:themeColor="background1"/>
              <w:left w:val="single" w:sz="8" w:space="0" w:color="CBA987"/>
              <w:bottom w:val="single" w:sz="8" w:space="0" w:color="CBA987"/>
              <w:right w:val="single" w:sz="8" w:space="0" w:color="CBA987"/>
            </w:tcBorders>
            <w:shd w:val="clear" w:color="auto" w:fill="auto"/>
            <w:noWrap/>
          </w:tcPr>
          <w:p w14:paraId="4701079B" w14:textId="5D812EFB" w:rsidR="00D8598C" w:rsidRPr="00A60E4D" w:rsidRDefault="00D8598C" w:rsidP="00C635CE">
            <w:pPr>
              <w:spacing w:line="360" w:lineRule="auto"/>
              <w:ind w:left="144" w:right="288"/>
              <w:jc w:val="left"/>
              <w:rPr>
                <w:rFonts w:eastAsia="Times New Roman" w:cs="Times New Roman"/>
                <w:b/>
                <w:bCs/>
                <w:i w:val="0"/>
                <w:color w:val="000000"/>
                <w:sz w:val="28"/>
                <w:szCs w:val="28"/>
                <w:lang w:val="en-IN" w:eastAsia="en-IN"/>
              </w:rPr>
            </w:pPr>
            <w:r w:rsidRPr="00A60E4D">
              <w:rPr>
                <w:rFonts w:eastAsia="Times New Roman" w:cs="Times New Roman"/>
                <w:b/>
                <w:bCs/>
                <w:i w:val="0"/>
                <w:color w:val="000000"/>
                <w:sz w:val="28"/>
                <w:szCs w:val="28"/>
                <w:lang w:val="en-IN" w:eastAsia="en-IN"/>
              </w:rPr>
              <w:t xml:space="preserve">M/s. </w:t>
            </w:r>
            <w:r w:rsidR="00C43833">
              <w:rPr>
                <w:rFonts w:eastAsia="Times New Roman" w:cs="Times New Roman"/>
                <w:b/>
                <w:bCs/>
                <w:i w:val="0"/>
                <w:color w:val="000000"/>
                <w:sz w:val="28"/>
                <w:szCs w:val="28"/>
                <w:lang w:val="en-IN" w:eastAsia="en-IN"/>
              </w:rPr>
              <w:t xml:space="preserve">Coastal Energen Pvt. Ltd. </w:t>
            </w:r>
            <w:r w:rsidRPr="00A60E4D">
              <w:rPr>
                <w:rFonts w:eastAsia="Times New Roman" w:cs="Times New Roman"/>
                <w:b/>
                <w:bCs/>
                <w:i w:val="0"/>
                <w:color w:val="000000"/>
                <w:sz w:val="28"/>
                <w:szCs w:val="28"/>
                <w:lang w:val="en-IN" w:eastAsia="en-IN"/>
              </w:rPr>
              <w:t xml:space="preserve"> (</w:t>
            </w:r>
            <w:r w:rsidR="00890AC9">
              <w:rPr>
                <w:rFonts w:eastAsia="Times New Roman" w:cs="Times New Roman"/>
                <w:b/>
                <w:bCs/>
                <w:i w:val="0"/>
                <w:color w:val="000000"/>
                <w:sz w:val="28"/>
                <w:szCs w:val="28"/>
                <w:lang w:val="en-IN" w:eastAsia="en-IN"/>
              </w:rPr>
              <w:t>CEPL</w:t>
            </w:r>
            <w:r w:rsidRPr="00A60E4D">
              <w:rPr>
                <w:rFonts w:eastAsia="Times New Roman" w:cs="Times New Roman"/>
                <w:b/>
                <w:bCs/>
                <w:i w:val="0"/>
                <w:color w:val="000000"/>
                <w:sz w:val="28"/>
                <w:szCs w:val="28"/>
                <w:lang w:val="en-IN" w:eastAsia="en-IN"/>
              </w:rPr>
              <w:t>)</w:t>
            </w:r>
          </w:p>
        </w:tc>
      </w:tr>
      <w:tr w:rsidR="00D8598C" w:rsidRPr="00436DBB" w14:paraId="48427520" w14:textId="77777777" w:rsidTr="00323DCB">
        <w:trPr>
          <w:cnfStyle w:val="000000100000" w:firstRow="0" w:lastRow="0" w:firstColumn="0" w:lastColumn="0" w:oddVBand="0" w:evenVBand="0" w:oddHBand="1" w:evenHBand="0" w:firstRowFirstColumn="0" w:firstRowLastColumn="0" w:lastRowFirstColumn="0" w:lastRowLastColumn="0"/>
          <w:trHeight w:val="20"/>
        </w:trPr>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3EE2FBA6" w14:textId="77777777" w:rsidR="00D8598C" w:rsidRPr="00A60E4D" w:rsidRDefault="00D8598C" w:rsidP="00C635CE">
            <w:pPr>
              <w:spacing w:line="360" w:lineRule="auto"/>
              <w:ind w:left="144" w:right="288"/>
              <w:jc w:val="left"/>
              <w:rPr>
                <w:rFonts w:eastAsia="Times New Roman" w:cs="Times New Roman"/>
                <w:i w:val="0"/>
                <w:color w:val="000000"/>
                <w:sz w:val="28"/>
                <w:szCs w:val="28"/>
                <w:lang w:val="en-IN" w:eastAsia="en-IN" w:bidi="hi-IN"/>
              </w:rPr>
            </w:pPr>
            <w:r w:rsidRPr="00A60E4D">
              <w:rPr>
                <w:rFonts w:eastAsia="Times New Roman" w:cs="Times New Roman"/>
                <w:i w:val="0"/>
                <w:color w:val="000000"/>
                <w:sz w:val="28"/>
                <w:szCs w:val="28"/>
                <w:lang w:val="en-IN" w:eastAsia="en-IN" w:bidi="hi-IN"/>
              </w:rPr>
              <w:t xml:space="preserve">Asset being Valued </w:t>
            </w:r>
          </w:p>
        </w:tc>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24DCDE22" w14:textId="1F3C07C0" w:rsidR="00D8598C" w:rsidRPr="00A60E4D" w:rsidRDefault="00D8598C" w:rsidP="00C635CE">
            <w:pPr>
              <w:spacing w:line="360" w:lineRule="auto"/>
              <w:ind w:left="144" w:right="288"/>
              <w:jc w:val="left"/>
              <w:rPr>
                <w:rFonts w:eastAsia="Times New Roman" w:cs="Times New Roman"/>
                <w:i w:val="0"/>
                <w:color w:val="000000"/>
                <w:sz w:val="28"/>
                <w:szCs w:val="28"/>
                <w:lang w:val="en-IN" w:eastAsia="en-IN" w:bidi="hi-IN"/>
              </w:rPr>
            </w:pPr>
            <w:r w:rsidRPr="00A60E4D">
              <w:rPr>
                <w:rFonts w:eastAsia="Times New Roman" w:cs="Times New Roman"/>
                <w:i w:val="0"/>
                <w:color w:val="000000"/>
                <w:sz w:val="28"/>
                <w:szCs w:val="28"/>
                <w:lang w:val="en-IN" w:eastAsia="en-IN" w:bidi="hi-IN"/>
              </w:rPr>
              <w:t xml:space="preserve">Fixed assets (Movable &amp; Immovable) </w:t>
            </w:r>
          </w:p>
        </w:tc>
      </w:tr>
      <w:tr w:rsidR="00D8598C" w:rsidRPr="00436DBB" w14:paraId="7B40DDA9" w14:textId="77777777" w:rsidTr="00323DCB">
        <w:trPr>
          <w:cnfStyle w:val="000000010000" w:firstRow="0" w:lastRow="0" w:firstColumn="0" w:lastColumn="0" w:oddVBand="0" w:evenVBand="0" w:oddHBand="0" w:evenHBand="1" w:firstRowFirstColumn="0" w:firstRowLastColumn="0" w:lastRowFirstColumn="0" w:lastRowLastColumn="0"/>
          <w:trHeight w:val="20"/>
        </w:trPr>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38941DFF" w14:textId="77777777" w:rsidR="00D8598C" w:rsidRPr="00A60E4D" w:rsidRDefault="00D8598C" w:rsidP="00C635CE">
            <w:pPr>
              <w:spacing w:line="360" w:lineRule="auto"/>
              <w:ind w:left="144" w:right="288"/>
              <w:jc w:val="left"/>
              <w:rPr>
                <w:rFonts w:eastAsia="Times New Roman" w:cs="Times New Roman"/>
                <w:i w:val="0"/>
                <w:color w:val="000000"/>
                <w:sz w:val="28"/>
                <w:szCs w:val="28"/>
                <w:lang w:val="en-IN" w:eastAsia="en-IN" w:bidi="hi-IN"/>
              </w:rPr>
            </w:pPr>
            <w:r w:rsidRPr="00A60E4D">
              <w:rPr>
                <w:rFonts w:eastAsia="Times New Roman" w:cs="Times New Roman"/>
                <w:i w:val="0"/>
                <w:color w:val="000000"/>
                <w:sz w:val="28"/>
                <w:szCs w:val="28"/>
                <w:lang w:val="en-IN" w:eastAsia="en-IN" w:bidi="hi-IN"/>
              </w:rPr>
              <w:t xml:space="preserve">Intended Users </w:t>
            </w:r>
          </w:p>
        </w:tc>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254FA385" w14:textId="2878A029" w:rsidR="00D8598C" w:rsidRPr="00A60E4D" w:rsidRDefault="00060AFB" w:rsidP="00C635CE">
            <w:pPr>
              <w:spacing w:line="360" w:lineRule="auto"/>
              <w:ind w:left="144" w:right="288"/>
              <w:jc w:val="left"/>
              <w:rPr>
                <w:rFonts w:eastAsia="Times New Roman" w:cs="Times New Roman"/>
                <w:i w:val="0"/>
                <w:color w:val="000000"/>
                <w:sz w:val="28"/>
                <w:szCs w:val="28"/>
                <w:lang w:val="en-IN" w:eastAsia="en-IN" w:bidi="hi-IN"/>
              </w:rPr>
            </w:pPr>
            <w:r>
              <w:rPr>
                <w:rFonts w:eastAsia="Times New Roman" w:cs="Times New Roman"/>
                <w:i w:val="0"/>
                <w:color w:val="000000"/>
                <w:sz w:val="28"/>
                <w:szCs w:val="28"/>
                <w:lang w:val="en-IN" w:eastAsia="en-IN" w:bidi="hi-IN"/>
              </w:rPr>
              <w:t>State Bank of India</w:t>
            </w:r>
            <w:r w:rsidR="00D8598C">
              <w:rPr>
                <w:rFonts w:eastAsia="Times New Roman" w:cs="Times New Roman"/>
                <w:i w:val="0"/>
                <w:color w:val="000000"/>
                <w:sz w:val="28"/>
                <w:szCs w:val="28"/>
                <w:lang w:val="en-IN" w:eastAsia="en-IN" w:bidi="hi-IN"/>
              </w:rPr>
              <w:t xml:space="preserve">, </w:t>
            </w:r>
            <w:r w:rsidR="00323DCB">
              <w:rPr>
                <w:rFonts w:eastAsia="Times New Roman" w:cs="Times New Roman"/>
                <w:i w:val="0"/>
                <w:color w:val="000000"/>
                <w:sz w:val="28"/>
                <w:szCs w:val="28"/>
                <w:lang w:val="en-IN" w:eastAsia="en-IN" w:bidi="hi-IN"/>
              </w:rPr>
              <w:t>SAMB</w:t>
            </w:r>
            <w:r w:rsidR="00D8598C">
              <w:rPr>
                <w:rFonts w:eastAsia="Times New Roman" w:cs="Times New Roman"/>
                <w:i w:val="0"/>
                <w:color w:val="000000"/>
                <w:sz w:val="28"/>
                <w:szCs w:val="28"/>
                <w:lang w:val="en-IN" w:eastAsia="en-IN" w:bidi="hi-IN"/>
              </w:rPr>
              <w:t>, Chennai</w:t>
            </w:r>
          </w:p>
        </w:tc>
      </w:tr>
      <w:tr w:rsidR="00D8598C" w:rsidRPr="00436DBB" w14:paraId="71844C9D" w14:textId="77777777" w:rsidTr="00323DCB">
        <w:trPr>
          <w:cnfStyle w:val="000000100000" w:firstRow="0" w:lastRow="0" w:firstColumn="0" w:lastColumn="0" w:oddVBand="0" w:evenVBand="0" w:oddHBand="1" w:evenHBand="0" w:firstRowFirstColumn="0" w:firstRowLastColumn="0" w:lastRowFirstColumn="0" w:lastRowLastColumn="0"/>
          <w:trHeight w:val="20"/>
        </w:trPr>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02848D04" w14:textId="77777777" w:rsidR="00D8598C" w:rsidRPr="00A60E4D" w:rsidRDefault="00D8598C" w:rsidP="00C635CE">
            <w:pPr>
              <w:spacing w:line="360" w:lineRule="auto"/>
              <w:ind w:left="144" w:right="288"/>
              <w:jc w:val="left"/>
              <w:rPr>
                <w:rFonts w:eastAsia="Times New Roman" w:cs="Times New Roman"/>
                <w:i w:val="0"/>
                <w:color w:val="000000"/>
                <w:sz w:val="28"/>
                <w:szCs w:val="28"/>
                <w:lang w:val="en-IN" w:eastAsia="en-IN" w:bidi="hi-IN"/>
              </w:rPr>
            </w:pPr>
            <w:r w:rsidRPr="00A60E4D">
              <w:rPr>
                <w:rFonts w:eastAsia="Times New Roman" w:cs="Times New Roman"/>
                <w:i w:val="0"/>
                <w:color w:val="000000"/>
                <w:sz w:val="28"/>
                <w:szCs w:val="28"/>
                <w:lang w:val="en-IN" w:eastAsia="en-IN" w:bidi="hi-IN"/>
              </w:rPr>
              <w:t>Valuation Currency</w:t>
            </w:r>
          </w:p>
        </w:tc>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3222863B" w14:textId="34B5A73A" w:rsidR="00D8598C" w:rsidRPr="00A60E4D" w:rsidRDefault="00D8598C" w:rsidP="00C635CE">
            <w:pPr>
              <w:spacing w:line="360" w:lineRule="auto"/>
              <w:ind w:left="144" w:right="288"/>
              <w:jc w:val="left"/>
              <w:rPr>
                <w:rFonts w:eastAsia="Times New Roman" w:cs="Times New Roman"/>
                <w:i w:val="0"/>
                <w:color w:val="000000"/>
                <w:sz w:val="28"/>
                <w:szCs w:val="28"/>
                <w:lang w:val="en-IN" w:eastAsia="en-IN" w:bidi="hi-IN"/>
              </w:rPr>
            </w:pPr>
            <w:r>
              <w:rPr>
                <w:rFonts w:eastAsia="Times New Roman" w:cs="Times New Roman"/>
                <w:i w:val="0"/>
                <w:color w:val="000000"/>
                <w:sz w:val="28"/>
                <w:szCs w:val="28"/>
                <w:lang w:val="en-IN" w:eastAsia="en-IN" w:bidi="hi-IN"/>
              </w:rPr>
              <w:t>Indian Rupees (INR)</w:t>
            </w:r>
          </w:p>
        </w:tc>
      </w:tr>
      <w:tr w:rsidR="00D8598C" w:rsidRPr="00436DBB" w14:paraId="501AC1FD" w14:textId="77777777" w:rsidTr="00323DCB">
        <w:trPr>
          <w:cnfStyle w:val="000000010000" w:firstRow="0" w:lastRow="0" w:firstColumn="0" w:lastColumn="0" w:oddVBand="0" w:evenVBand="0" w:oddHBand="0" w:evenHBand="1" w:firstRowFirstColumn="0" w:firstRowLastColumn="0" w:lastRowFirstColumn="0" w:lastRowLastColumn="0"/>
          <w:trHeight w:val="20"/>
        </w:trPr>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7B7C294E" w14:textId="77777777" w:rsidR="00D8598C" w:rsidRPr="00A60E4D" w:rsidRDefault="00D8598C" w:rsidP="00C635CE">
            <w:pPr>
              <w:spacing w:line="360" w:lineRule="auto"/>
              <w:ind w:left="144" w:right="288"/>
              <w:jc w:val="left"/>
              <w:rPr>
                <w:rFonts w:eastAsia="Times New Roman" w:cs="Times New Roman"/>
                <w:i w:val="0"/>
                <w:color w:val="000000"/>
                <w:sz w:val="28"/>
                <w:szCs w:val="28"/>
                <w:lang w:val="en-IN" w:eastAsia="en-IN" w:bidi="hi-IN"/>
              </w:rPr>
            </w:pPr>
            <w:r w:rsidRPr="00A60E4D">
              <w:rPr>
                <w:rFonts w:eastAsia="Times New Roman" w:cs="Times New Roman"/>
                <w:i w:val="0"/>
                <w:color w:val="000000"/>
                <w:sz w:val="28"/>
                <w:szCs w:val="28"/>
                <w:lang w:val="en-IN" w:eastAsia="en-IN" w:bidi="hi-IN"/>
              </w:rPr>
              <w:t xml:space="preserve">Purpose of Valuation </w:t>
            </w:r>
          </w:p>
        </w:tc>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6549825B" w14:textId="77777777" w:rsidR="00D8598C" w:rsidRPr="00A60E4D" w:rsidRDefault="00D8598C" w:rsidP="00C635CE">
            <w:pPr>
              <w:spacing w:line="360" w:lineRule="auto"/>
              <w:ind w:left="144" w:right="288"/>
              <w:jc w:val="left"/>
              <w:rPr>
                <w:rFonts w:eastAsia="Times New Roman" w:cs="Times New Roman"/>
                <w:i w:val="0"/>
                <w:color w:val="000000"/>
                <w:sz w:val="28"/>
                <w:szCs w:val="28"/>
                <w:lang w:val="en-IN" w:eastAsia="en-IN" w:bidi="hi-IN"/>
              </w:rPr>
            </w:pPr>
            <w:r w:rsidRPr="00A60E4D">
              <w:rPr>
                <w:rFonts w:eastAsia="Times New Roman" w:cs="Times New Roman"/>
                <w:i w:val="0"/>
                <w:color w:val="000000"/>
                <w:sz w:val="28"/>
                <w:szCs w:val="28"/>
                <w:lang w:val="en-IN" w:eastAsia="en-IN" w:bidi="hi-IN"/>
              </w:rPr>
              <w:t xml:space="preserve">Assets the Fair Value </w:t>
            </w:r>
          </w:p>
        </w:tc>
      </w:tr>
      <w:tr w:rsidR="00D8598C" w:rsidRPr="00436DBB" w14:paraId="3546DC1A" w14:textId="77777777" w:rsidTr="00323DCB">
        <w:trPr>
          <w:cnfStyle w:val="000000100000" w:firstRow="0" w:lastRow="0" w:firstColumn="0" w:lastColumn="0" w:oddVBand="0" w:evenVBand="0" w:oddHBand="1" w:evenHBand="0" w:firstRowFirstColumn="0" w:firstRowLastColumn="0" w:lastRowFirstColumn="0" w:lastRowLastColumn="0"/>
          <w:trHeight w:val="20"/>
        </w:trPr>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2D90D416" w14:textId="77777777" w:rsidR="00D8598C" w:rsidRPr="00A60E4D" w:rsidRDefault="00D8598C" w:rsidP="00C635CE">
            <w:pPr>
              <w:spacing w:line="360" w:lineRule="auto"/>
              <w:ind w:left="144" w:right="288"/>
              <w:jc w:val="left"/>
              <w:rPr>
                <w:rFonts w:eastAsia="Times New Roman" w:cs="Times New Roman"/>
                <w:i w:val="0"/>
                <w:color w:val="000000"/>
                <w:sz w:val="28"/>
                <w:szCs w:val="28"/>
                <w:lang w:val="en-IN" w:eastAsia="en-IN" w:bidi="hi-IN"/>
              </w:rPr>
            </w:pPr>
            <w:r w:rsidRPr="00A60E4D">
              <w:rPr>
                <w:rFonts w:eastAsia="Times New Roman" w:cs="Times New Roman"/>
                <w:i w:val="0"/>
                <w:color w:val="000000"/>
                <w:sz w:val="28"/>
                <w:szCs w:val="28"/>
                <w:lang w:val="en-IN" w:eastAsia="en-IN" w:bidi="hi-IN"/>
              </w:rPr>
              <w:t xml:space="preserve">Valuation Standards Referred </w:t>
            </w:r>
          </w:p>
        </w:tc>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28252D48" w14:textId="43F5E50F" w:rsidR="00D8598C" w:rsidRPr="00A60E4D" w:rsidRDefault="00D8598C" w:rsidP="00C635CE">
            <w:pPr>
              <w:spacing w:line="360" w:lineRule="auto"/>
              <w:ind w:left="144" w:right="288"/>
              <w:jc w:val="left"/>
              <w:rPr>
                <w:rFonts w:eastAsia="Times New Roman" w:cs="Times New Roman"/>
                <w:i w:val="0"/>
                <w:color w:val="000000"/>
                <w:sz w:val="28"/>
                <w:szCs w:val="28"/>
                <w:lang w:val="en-IN" w:eastAsia="en-IN" w:bidi="hi-IN"/>
              </w:rPr>
            </w:pPr>
            <w:r w:rsidRPr="00A60E4D">
              <w:rPr>
                <w:rFonts w:eastAsia="Times New Roman" w:cs="Times New Roman"/>
                <w:i w:val="0"/>
                <w:color w:val="000000"/>
                <w:sz w:val="28"/>
                <w:szCs w:val="28"/>
                <w:lang w:val="en-IN" w:eastAsia="en-IN" w:bidi="hi-IN"/>
              </w:rPr>
              <w:t xml:space="preserve">International Valuation Standards </w:t>
            </w:r>
          </w:p>
        </w:tc>
      </w:tr>
      <w:tr w:rsidR="00D8598C" w:rsidRPr="00436DBB" w14:paraId="2886DBB8" w14:textId="77777777" w:rsidTr="00323DCB">
        <w:trPr>
          <w:cnfStyle w:val="000000010000" w:firstRow="0" w:lastRow="0" w:firstColumn="0" w:lastColumn="0" w:oddVBand="0" w:evenVBand="0" w:oddHBand="0" w:evenHBand="1" w:firstRowFirstColumn="0" w:firstRowLastColumn="0" w:lastRowFirstColumn="0" w:lastRowLastColumn="0"/>
          <w:trHeight w:val="20"/>
        </w:trPr>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7A76AD14" w14:textId="77777777" w:rsidR="00D8598C" w:rsidRPr="00A60E4D" w:rsidRDefault="00D8598C" w:rsidP="00C635CE">
            <w:pPr>
              <w:spacing w:line="360" w:lineRule="auto"/>
              <w:ind w:left="144" w:right="288"/>
              <w:jc w:val="left"/>
              <w:rPr>
                <w:rFonts w:eastAsia="Times New Roman" w:cs="Times New Roman"/>
                <w:i w:val="0"/>
                <w:color w:val="000000"/>
                <w:sz w:val="28"/>
                <w:szCs w:val="28"/>
                <w:lang w:val="en-IN" w:eastAsia="en-IN" w:bidi="hi-IN"/>
              </w:rPr>
            </w:pPr>
            <w:r w:rsidRPr="00A60E4D">
              <w:rPr>
                <w:rFonts w:eastAsia="Times New Roman" w:cs="Times New Roman"/>
                <w:i w:val="0"/>
                <w:color w:val="000000"/>
                <w:sz w:val="28"/>
                <w:szCs w:val="28"/>
                <w:lang w:val="en-IN" w:eastAsia="en-IN" w:bidi="hi-IN"/>
              </w:rPr>
              <w:t xml:space="preserve">Basis of Value </w:t>
            </w:r>
          </w:p>
        </w:tc>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35DADE17" w14:textId="77777777" w:rsidR="00D8598C" w:rsidRPr="00A60E4D" w:rsidRDefault="00D8598C" w:rsidP="00C635CE">
            <w:pPr>
              <w:spacing w:line="360" w:lineRule="auto"/>
              <w:ind w:left="144" w:right="288"/>
              <w:jc w:val="left"/>
              <w:rPr>
                <w:rFonts w:eastAsia="Times New Roman" w:cs="Times New Roman"/>
                <w:i w:val="0"/>
                <w:color w:val="000000"/>
                <w:sz w:val="28"/>
                <w:szCs w:val="28"/>
                <w:lang w:val="en-IN" w:eastAsia="en-IN" w:bidi="hi-IN"/>
              </w:rPr>
            </w:pPr>
            <w:r w:rsidRPr="00A60E4D">
              <w:rPr>
                <w:rFonts w:eastAsia="Times New Roman" w:cs="Times New Roman"/>
                <w:i w:val="0"/>
                <w:color w:val="000000"/>
                <w:sz w:val="28"/>
                <w:szCs w:val="28"/>
                <w:lang w:val="en-IN" w:eastAsia="en-IN" w:bidi="hi-IN"/>
              </w:rPr>
              <w:t>Fair Value &amp; Liquidation Value</w:t>
            </w:r>
          </w:p>
        </w:tc>
      </w:tr>
      <w:tr w:rsidR="00D8598C" w:rsidRPr="00436DBB" w14:paraId="744C7D5C" w14:textId="77777777" w:rsidTr="00323DCB">
        <w:trPr>
          <w:cnfStyle w:val="000000100000" w:firstRow="0" w:lastRow="0" w:firstColumn="0" w:lastColumn="0" w:oddVBand="0" w:evenVBand="0" w:oddHBand="1" w:evenHBand="0" w:firstRowFirstColumn="0" w:firstRowLastColumn="0" w:lastRowFirstColumn="0" w:lastRowLastColumn="0"/>
          <w:trHeight w:val="20"/>
        </w:trPr>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58A7E0A2" w14:textId="77777777" w:rsidR="00D8598C" w:rsidRPr="00A60E4D" w:rsidRDefault="00D8598C" w:rsidP="00C635CE">
            <w:pPr>
              <w:spacing w:line="360" w:lineRule="auto"/>
              <w:ind w:left="144" w:right="288"/>
              <w:jc w:val="left"/>
              <w:rPr>
                <w:rFonts w:eastAsia="Times New Roman" w:cs="Times New Roman"/>
                <w:i w:val="0"/>
                <w:color w:val="000000"/>
                <w:sz w:val="28"/>
                <w:szCs w:val="28"/>
                <w:lang w:val="en-IN" w:eastAsia="en-IN" w:bidi="hi-IN"/>
              </w:rPr>
            </w:pPr>
            <w:r w:rsidRPr="00A60E4D">
              <w:rPr>
                <w:rFonts w:eastAsia="Times New Roman" w:cs="Times New Roman"/>
                <w:i w:val="0"/>
                <w:color w:val="000000"/>
                <w:sz w:val="28"/>
                <w:szCs w:val="28"/>
                <w:lang w:val="en-IN" w:eastAsia="en-IN" w:bidi="hi-IN"/>
              </w:rPr>
              <w:t>Premises for value</w:t>
            </w:r>
          </w:p>
        </w:tc>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3B6188EF" w14:textId="77777777" w:rsidR="00D8598C" w:rsidRPr="00A60E4D" w:rsidRDefault="00D8598C" w:rsidP="00C635CE">
            <w:pPr>
              <w:spacing w:line="360" w:lineRule="auto"/>
              <w:ind w:left="144" w:right="288"/>
              <w:jc w:val="left"/>
              <w:rPr>
                <w:rFonts w:eastAsia="Times New Roman" w:cs="Times New Roman"/>
                <w:i w:val="0"/>
                <w:color w:val="000000"/>
                <w:sz w:val="28"/>
                <w:szCs w:val="28"/>
                <w:lang w:val="en-IN" w:eastAsia="en-IN" w:bidi="hi-IN"/>
              </w:rPr>
            </w:pPr>
            <w:r w:rsidRPr="00A60E4D">
              <w:rPr>
                <w:rFonts w:eastAsia="Times New Roman" w:cs="Times New Roman"/>
                <w:i w:val="0"/>
                <w:color w:val="000000"/>
                <w:sz w:val="28"/>
                <w:szCs w:val="28"/>
                <w:lang w:val="en-IN" w:eastAsia="en-IN" w:bidi="hi-IN"/>
              </w:rPr>
              <w:t>Fair value: Highest &amp; Best Use</w:t>
            </w:r>
          </w:p>
          <w:p w14:paraId="27CF09C0" w14:textId="77777777" w:rsidR="00D8598C" w:rsidRPr="00A60E4D" w:rsidRDefault="00D8598C" w:rsidP="00C635CE">
            <w:pPr>
              <w:spacing w:line="360" w:lineRule="auto"/>
              <w:ind w:left="144" w:right="288"/>
              <w:jc w:val="left"/>
              <w:rPr>
                <w:rFonts w:eastAsia="Times New Roman" w:cs="Times New Roman"/>
                <w:i w:val="0"/>
                <w:color w:val="000000"/>
                <w:sz w:val="28"/>
                <w:szCs w:val="28"/>
                <w:lang w:val="en-IN" w:eastAsia="en-IN" w:bidi="hi-IN"/>
              </w:rPr>
            </w:pPr>
            <w:r w:rsidRPr="00A60E4D">
              <w:rPr>
                <w:rFonts w:eastAsia="Times New Roman" w:cs="Times New Roman"/>
                <w:i w:val="0"/>
                <w:color w:val="000000"/>
                <w:sz w:val="28"/>
                <w:szCs w:val="28"/>
                <w:lang w:val="en-IN" w:eastAsia="en-IN" w:bidi="hi-IN"/>
              </w:rPr>
              <w:t>Realizable value: Existing and Current Use</w:t>
            </w:r>
          </w:p>
          <w:p w14:paraId="4CB5C4D2" w14:textId="77777777" w:rsidR="00D8598C" w:rsidRPr="00A60E4D" w:rsidRDefault="00D8598C" w:rsidP="00C635CE">
            <w:pPr>
              <w:spacing w:line="360" w:lineRule="auto"/>
              <w:ind w:left="144" w:right="288"/>
              <w:jc w:val="left"/>
              <w:rPr>
                <w:rFonts w:eastAsia="Times New Roman" w:cs="Times New Roman"/>
                <w:i w:val="0"/>
                <w:color w:val="000000"/>
                <w:sz w:val="28"/>
                <w:szCs w:val="28"/>
                <w:lang w:val="en-IN" w:eastAsia="en-IN" w:bidi="hi-IN"/>
              </w:rPr>
            </w:pPr>
            <w:r w:rsidRPr="00A60E4D">
              <w:rPr>
                <w:rFonts w:eastAsia="Times New Roman" w:cs="Times New Roman"/>
                <w:i w:val="0"/>
                <w:color w:val="000000"/>
                <w:sz w:val="28"/>
                <w:szCs w:val="28"/>
                <w:lang w:val="en-IN" w:eastAsia="en-IN" w:bidi="hi-IN"/>
              </w:rPr>
              <w:t>Distress Value: Orderly liquidation</w:t>
            </w:r>
          </w:p>
        </w:tc>
      </w:tr>
      <w:tr w:rsidR="00D8598C" w:rsidRPr="00436DBB" w14:paraId="7BCADA63" w14:textId="77777777" w:rsidTr="00323DCB">
        <w:trPr>
          <w:cnfStyle w:val="000000010000" w:firstRow="0" w:lastRow="0" w:firstColumn="0" w:lastColumn="0" w:oddVBand="0" w:evenVBand="0" w:oddHBand="0" w:evenHBand="1" w:firstRowFirstColumn="0" w:firstRowLastColumn="0" w:lastRowFirstColumn="0" w:lastRowLastColumn="0"/>
          <w:trHeight w:val="20"/>
        </w:trPr>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357220CB" w14:textId="77777777" w:rsidR="00D8598C" w:rsidRPr="00A60E4D" w:rsidRDefault="00D8598C" w:rsidP="00C635CE">
            <w:pPr>
              <w:spacing w:line="360" w:lineRule="auto"/>
              <w:ind w:left="144" w:right="288"/>
              <w:jc w:val="left"/>
              <w:rPr>
                <w:rFonts w:eastAsia="Times New Roman" w:cs="Times New Roman"/>
                <w:i w:val="0"/>
                <w:color w:val="000000"/>
                <w:sz w:val="28"/>
                <w:szCs w:val="28"/>
                <w:lang w:val="en-IN" w:eastAsia="en-IN" w:bidi="hi-IN"/>
              </w:rPr>
            </w:pPr>
            <w:r w:rsidRPr="00A60E4D">
              <w:rPr>
                <w:rFonts w:eastAsia="Times New Roman" w:cs="Times New Roman"/>
                <w:i w:val="0"/>
                <w:color w:val="000000"/>
                <w:sz w:val="28"/>
                <w:szCs w:val="28"/>
                <w:lang w:val="en-IN" w:eastAsia="en-IN" w:bidi="hi-IN"/>
              </w:rPr>
              <w:t xml:space="preserve">Valuation Date </w:t>
            </w:r>
          </w:p>
        </w:tc>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7660D4A6" w14:textId="38673403" w:rsidR="00D8598C" w:rsidRPr="00A60E4D" w:rsidRDefault="005777AE" w:rsidP="00C635CE">
            <w:pPr>
              <w:spacing w:line="360" w:lineRule="auto"/>
              <w:ind w:left="144" w:right="288"/>
              <w:jc w:val="left"/>
              <w:rPr>
                <w:rFonts w:eastAsia="Times New Roman" w:cs="Times New Roman"/>
                <w:i w:val="0"/>
                <w:color w:val="000000"/>
                <w:sz w:val="28"/>
                <w:szCs w:val="28"/>
                <w:lang w:val="en-IN" w:eastAsia="en-IN" w:bidi="hi-IN"/>
              </w:rPr>
            </w:pPr>
            <w:r>
              <w:rPr>
                <w:rFonts w:eastAsia="Times New Roman" w:cs="Times New Roman"/>
                <w:i w:val="0"/>
                <w:color w:val="000000"/>
                <w:sz w:val="28"/>
                <w:szCs w:val="28"/>
                <w:lang w:val="en-IN" w:eastAsia="en-IN" w:bidi="hi-IN"/>
              </w:rPr>
              <w:t>20</w:t>
            </w:r>
            <w:r w:rsidR="00D8598C">
              <w:rPr>
                <w:rFonts w:eastAsia="Times New Roman" w:cs="Times New Roman"/>
                <w:i w:val="0"/>
                <w:color w:val="000000"/>
                <w:sz w:val="28"/>
                <w:szCs w:val="28"/>
                <w:lang w:val="en-IN" w:eastAsia="en-IN" w:bidi="hi-IN"/>
              </w:rPr>
              <w:t>.1</w:t>
            </w:r>
            <w:r w:rsidR="00323DCB">
              <w:rPr>
                <w:rFonts w:eastAsia="Times New Roman" w:cs="Times New Roman"/>
                <w:i w:val="0"/>
                <w:color w:val="000000"/>
                <w:sz w:val="28"/>
                <w:szCs w:val="28"/>
                <w:lang w:val="en-IN" w:eastAsia="en-IN" w:bidi="hi-IN"/>
              </w:rPr>
              <w:t>1</w:t>
            </w:r>
            <w:r w:rsidR="00D8598C">
              <w:rPr>
                <w:rFonts w:eastAsia="Times New Roman" w:cs="Times New Roman"/>
                <w:i w:val="0"/>
                <w:color w:val="000000"/>
                <w:sz w:val="28"/>
                <w:szCs w:val="28"/>
                <w:lang w:val="en-IN" w:eastAsia="en-IN" w:bidi="hi-IN"/>
              </w:rPr>
              <w:t>.202</w:t>
            </w:r>
            <w:r w:rsidR="00323DCB">
              <w:rPr>
                <w:rFonts w:eastAsia="Times New Roman" w:cs="Times New Roman"/>
                <w:i w:val="0"/>
                <w:color w:val="000000"/>
                <w:sz w:val="28"/>
                <w:szCs w:val="28"/>
                <w:lang w:val="en-IN" w:eastAsia="en-IN" w:bidi="hi-IN"/>
              </w:rPr>
              <w:t>3</w:t>
            </w:r>
          </w:p>
        </w:tc>
      </w:tr>
      <w:tr w:rsidR="00D8598C" w:rsidRPr="00436DBB" w14:paraId="439E01E8" w14:textId="77777777" w:rsidTr="00323DCB">
        <w:trPr>
          <w:cnfStyle w:val="000000100000" w:firstRow="0" w:lastRow="0" w:firstColumn="0" w:lastColumn="0" w:oddVBand="0" w:evenVBand="0" w:oddHBand="1" w:evenHBand="0" w:firstRowFirstColumn="0" w:firstRowLastColumn="0" w:lastRowFirstColumn="0" w:lastRowLastColumn="0"/>
          <w:trHeight w:val="20"/>
        </w:trPr>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3029125C" w14:textId="77777777" w:rsidR="00D8598C" w:rsidRPr="00A60E4D" w:rsidRDefault="00D8598C" w:rsidP="00C635CE">
            <w:pPr>
              <w:spacing w:line="360" w:lineRule="auto"/>
              <w:ind w:left="144" w:right="288"/>
              <w:jc w:val="left"/>
              <w:rPr>
                <w:rFonts w:eastAsia="Times New Roman" w:cs="Times New Roman"/>
                <w:i w:val="0"/>
                <w:color w:val="000000"/>
                <w:sz w:val="28"/>
                <w:szCs w:val="28"/>
                <w:lang w:val="en-IN" w:eastAsia="en-IN" w:bidi="hi-IN"/>
              </w:rPr>
            </w:pPr>
            <w:r w:rsidRPr="00A60E4D">
              <w:rPr>
                <w:rFonts w:eastAsia="Times New Roman" w:cs="Times New Roman"/>
                <w:i w:val="0"/>
                <w:color w:val="000000"/>
                <w:sz w:val="28"/>
                <w:szCs w:val="28"/>
                <w:lang w:val="en-IN" w:eastAsia="en-IN" w:bidi="hi-IN"/>
              </w:rPr>
              <w:t>Valuation Approach</w:t>
            </w:r>
          </w:p>
        </w:tc>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32B219C8" w14:textId="4EB1B091" w:rsidR="00D8598C" w:rsidRPr="00A60E4D" w:rsidRDefault="00D8598C" w:rsidP="00C635CE">
            <w:pPr>
              <w:spacing w:line="360" w:lineRule="auto"/>
              <w:ind w:left="144" w:right="288"/>
              <w:jc w:val="left"/>
              <w:rPr>
                <w:rFonts w:eastAsia="Times New Roman" w:cs="Times New Roman"/>
                <w:i w:val="0"/>
                <w:sz w:val="28"/>
                <w:szCs w:val="28"/>
                <w:lang w:val="en-IN" w:eastAsia="en-IN" w:bidi="hi-IN"/>
              </w:rPr>
            </w:pPr>
            <w:r w:rsidRPr="00A60E4D">
              <w:rPr>
                <w:rFonts w:eastAsia="Times New Roman" w:cs="Times New Roman"/>
                <w:i w:val="0"/>
                <w:sz w:val="28"/>
                <w:szCs w:val="28"/>
                <w:lang w:val="en-IN" w:eastAsia="en-IN" w:bidi="hi-IN"/>
              </w:rPr>
              <w:t>Land:</w:t>
            </w:r>
            <w:r>
              <w:rPr>
                <w:rFonts w:eastAsia="Times New Roman" w:cs="Times New Roman"/>
                <w:i w:val="0"/>
                <w:sz w:val="28"/>
                <w:szCs w:val="28"/>
                <w:lang w:val="en-IN" w:eastAsia="en-IN" w:bidi="hi-IN"/>
              </w:rPr>
              <w:t xml:space="preserve"> </w:t>
            </w:r>
            <w:r w:rsidRPr="00A60E4D">
              <w:rPr>
                <w:rFonts w:eastAsia="Times New Roman" w:cs="Times New Roman"/>
                <w:i w:val="0"/>
                <w:sz w:val="28"/>
                <w:szCs w:val="28"/>
                <w:lang w:val="en-IN" w:eastAsia="en-IN" w:bidi="hi-IN"/>
              </w:rPr>
              <w:t xml:space="preserve">Market Approach </w:t>
            </w:r>
          </w:p>
          <w:p w14:paraId="7593D6A2" w14:textId="421754EF" w:rsidR="00D8598C" w:rsidRPr="00A60E4D" w:rsidRDefault="00D8598C" w:rsidP="00C635CE">
            <w:pPr>
              <w:spacing w:line="360" w:lineRule="auto"/>
              <w:ind w:left="144" w:right="288"/>
              <w:jc w:val="left"/>
              <w:rPr>
                <w:rFonts w:eastAsia="Times New Roman" w:cs="Times New Roman"/>
                <w:i w:val="0"/>
                <w:sz w:val="28"/>
                <w:szCs w:val="28"/>
                <w:lang w:val="en-IN" w:eastAsia="en-IN" w:bidi="hi-IN"/>
              </w:rPr>
            </w:pPr>
            <w:r w:rsidRPr="00A60E4D">
              <w:rPr>
                <w:rFonts w:eastAsia="Times New Roman" w:cs="Times New Roman"/>
                <w:i w:val="0"/>
                <w:sz w:val="28"/>
                <w:szCs w:val="28"/>
                <w:lang w:val="en-IN" w:eastAsia="en-IN" w:bidi="hi-IN"/>
              </w:rPr>
              <w:t xml:space="preserve">Building / </w:t>
            </w:r>
            <w:r w:rsidR="00323DCB">
              <w:rPr>
                <w:rFonts w:eastAsia="Times New Roman" w:cs="Times New Roman"/>
                <w:i w:val="0"/>
                <w:sz w:val="28"/>
                <w:szCs w:val="28"/>
                <w:lang w:val="en-IN" w:eastAsia="en-IN" w:bidi="hi-IN"/>
              </w:rPr>
              <w:t>Movable Assets</w:t>
            </w:r>
            <w:r w:rsidRPr="00A60E4D">
              <w:rPr>
                <w:rFonts w:eastAsia="Times New Roman" w:cs="Times New Roman"/>
                <w:i w:val="0"/>
                <w:sz w:val="28"/>
                <w:szCs w:val="28"/>
                <w:lang w:val="en-IN" w:eastAsia="en-IN" w:bidi="hi-IN"/>
              </w:rPr>
              <w:t>: Cost Approach</w:t>
            </w:r>
          </w:p>
        </w:tc>
      </w:tr>
      <w:tr w:rsidR="00D8598C" w:rsidRPr="00436DBB" w14:paraId="5281863F" w14:textId="77777777" w:rsidTr="00323DCB">
        <w:trPr>
          <w:cnfStyle w:val="000000010000" w:firstRow="0" w:lastRow="0" w:firstColumn="0" w:lastColumn="0" w:oddVBand="0" w:evenVBand="0" w:oddHBand="0" w:evenHBand="1" w:firstRowFirstColumn="0" w:firstRowLastColumn="0" w:lastRowFirstColumn="0" w:lastRowLastColumn="0"/>
          <w:trHeight w:val="20"/>
        </w:trPr>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1FBC0144" w14:textId="77777777" w:rsidR="00D8598C" w:rsidRPr="00A60E4D" w:rsidRDefault="00D8598C" w:rsidP="00C635CE">
            <w:pPr>
              <w:spacing w:line="360" w:lineRule="auto"/>
              <w:ind w:left="144" w:right="288"/>
              <w:jc w:val="left"/>
              <w:rPr>
                <w:rFonts w:eastAsia="Times New Roman" w:cs="Times New Roman"/>
                <w:i w:val="0"/>
                <w:color w:val="000000"/>
                <w:sz w:val="28"/>
                <w:szCs w:val="28"/>
                <w:lang w:val="en-IN" w:eastAsia="en-IN" w:bidi="hi-IN"/>
              </w:rPr>
            </w:pPr>
            <w:r w:rsidRPr="00A60E4D">
              <w:rPr>
                <w:rFonts w:eastAsia="Times New Roman" w:cs="Times New Roman"/>
                <w:i w:val="0"/>
                <w:color w:val="000000"/>
                <w:sz w:val="28"/>
                <w:szCs w:val="28"/>
                <w:lang w:val="en-IN" w:eastAsia="en-IN" w:bidi="hi-IN"/>
              </w:rPr>
              <w:t xml:space="preserve">Valuation Methodology </w:t>
            </w:r>
          </w:p>
        </w:tc>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0A895B55" w14:textId="77777777" w:rsidR="00D8598C" w:rsidRPr="00A60E4D" w:rsidRDefault="00D8598C" w:rsidP="00C635CE">
            <w:pPr>
              <w:spacing w:line="360" w:lineRule="auto"/>
              <w:ind w:left="144" w:right="288"/>
              <w:jc w:val="left"/>
              <w:rPr>
                <w:rFonts w:eastAsia="Times New Roman" w:cs="Times New Roman"/>
                <w:i w:val="0"/>
                <w:sz w:val="28"/>
                <w:szCs w:val="28"/>
                <w:lang w:val="en-IN" w:eastAsia="en-IN" w:bidi="hi-IN"/>
              </w:rPr>
            </w:pPr>
            <w:r w:rsidRPr="00A60E4D">
              <w:rPr>
                <w:rFonts w:eastAsia="Times New Roman" w:cs="Times New Roman"/>
                <w:i w:val="0"/>
                <w:sz w:val="28"/>
                <w:szCs w:val="28"/>
                <w:lang w:val="en-IN" w:eastAsia="en-IN" w:bidi="hi-IN"/>
              </w:rPr>
              <w:t xml:space="preserve">Deprecated Replacement Cost    </w:t>
            </w:r>
          </w:p>
        </w:tc>
      </w:tr>
      <w:tr w:rsidR="00D8598C" w:rsidRPr="00436DBB" w14:paraId="09A1A309" w14:textId="77777777" w:rsidTr="00323DCB">
        <w:trPr>
          <w:cnfStyle w:val="000000100000" w:firstRow="0" w:lastRow="0" w:firstColumn="0" w:lastColumn="0" w:oddVBand="0" w:evenVBand="0" w:oddHBand="1" w:evenHBand="0" w:firstRowFirstColumn="0" w:firstRowLastColumn="0" w:lastRowFirstColumn="0" w:lastRowLastColumn="0"/>
          <w:trHeight w:val="20"/>
        </w:trPr>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4E080BD5" w14:textId="1A70F6BD" w:rsidR="00D8598C" w:rsidRPr="00E64785" w:rsidRDefault="00D8598C" w:rsidP="00C635CE">
            <w:pPr>
              <w:spacing w:line="360" w:lineRule="auto"/>
              <w:ind w:left="144" w:right="288"/>
              <w:jc w:val="left"/>
              <w:rPr>
                <w:rFonts w:eastAsia="Times New Roman" w:cs="Times New Roman"/>
                <w:i w:val="0"/>
                <w:color w:val="000000"/>
                <w:sz w:val="28"/>
                <w:szCs w:val="28"/>
                <w:lang w:val="en-IN" w:eastAsia="en-IN" w:bidi="hi-IN"/>
              </w:rPr>
            </w:pPr>
            <w:r w:rsidRPr="00E64785">
              <w:rPr>
                <w:rFonts w:eastAsia="Times New Roman" w:cs="Times New Roman"/>
                <w:i w:val="0"/>
                <w:color w:val="000000"/>
                <w:sz w:val="28"/>
                <w:szCs w:val="28"/>
                <w:lang w:val="en-IN" w:eastAsia="en-IN" w:bidi="hi-IN"/>
              </w:rPr>
              <w:t>Value of Assets in Crore</w:t>
            </w:r>
            <w:r>
              <w:rPr>
                <w:rFonts w:eastAsia="Times New Roman" w:cs="Times New Roman"/>
                <w:i w:val="0"/>
                <w:color w:val="000000"/>
                <w:sz w:val="28"/>
                <w:szCs w:val="28"/>
                <w:lang w:val="en-IN" w:eastAsia="en-IN" w:bidi="hi-IN"/>
              </w:rPr>
              <w:t>s</w:t>
            </w:r>
          </w:p>
        </w:tc>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6C4ECBE6" w14:textId="7E8A46DD" w:rsidR="00D8598C" w:rsidRPr="00E64785" w:rsidRDefault="00D8598C" w:rsidP="00C635CE">
            <w:pPr>
              <w:spacing w:line="360" w:lineRule="auto"/>
              <w:ind w:left="144" w:right="288"/>
              <w:jc w:val="left"/>
              <w:rPr>
                <w:rFonts w:eastAsia="Times New Roman" w:cs="Times New Roman"/>
                <w:b/>
                <w:i w:val="0"/>
                <w:sz w:val="28"/>
                <w:szCs w:val="28"/>
                <w:lang w:val="en-IN" w:eastAsia="en-IN" w:bidi="hi-IN"/>
              </w:rPr>
            </w:pPr>
            <w:r w:rsidRPr="00E64785">
              <w:rPr>
                <w:rFonts w:eastAsia="Times New Roman" w:cs="Times New Roman"/>
                <w:b/>
                <w:i w:val="0"/>
                <w:sz w:val="28"/>
                <w:szCs w:val="28"/>
                <w:lang w:val="en-IN" w:eastAsia="en-IN" w:bidi="hi-IN"/>
              </w:rPr>
              <w:t xml:space="preserve">FMV- </w:t>
            </w:r>
            <w:r w:rsidRPr="00D8598C">
              <w:rPr>
                <w:rFonts w:eastAsia="Times New Roman" w:cs="Times New Roman"/>
                <w:b/>
                <w:sz w:val="28"/>
                <w:szCs w:val="28"/>
                <w:lang w:val="en-IN" w:eastAsia="en-IN"/>
              </w:rPr>
              <w:t>₹</w:t>
            </w:r>
            <w:r w:rsidRPr="00E64785">
              <w:rPr>
                <w:rFonts w:eastAsia="Times New Roman" w:cs="Times New Roman"/>
                <w:b/>
                <w:i w:val="0"/>
                <w:sz w:val="28"/>
                <w:szCs w:val="28"/>
                <w:lang w:val="en-IN" w:eastAsia="en-IN" w:bidi="hi-IN"/>
              </w:rPr>
              <w:t xml:space="preserve"> </w:t>
            </w:r>
            <w:r w:rsidR="00323DCB">
              <w:rPr>
                <w:rFonts w:eastAsia="Times New Roman" w:cs="Times New Roman"/>
                <w:b/>
                <w:i w:val="0"/>
                <w:sz w:val="28"/>
                <w:szCs w:val="28"/>
                <w:lang w:val="en-IN" w:eastAsia="en-IN" w:bidi="hi-IN"/>
              </w:rPr>
              <w:t>4,509.21</w:t>
            </w:r>
            <w:r w:rsidRPr="00E64785">
              <w:rPr>
                <w:rFonts w:eastAsia="Times New Roman" w:cs="Times New Roman"/>
                <w:b/>
                <w:i w:val="0"/>
                <w:sz w:val="28"/>
                <w:szCs w:val="28"/>
                <w:lang w:val="en-IN" w:eastAsia="en-IN" w:bidi="hi-IN"/>
              </w:rPr>
              <w:t xml:space="preserve"> Crores</w:t>
            </w:r>
          </w:p>
          <w:p w14:paraId="2D67B4EC" w14:textId="6838D5EE" w:rsidR="00D8598C" w:rsidRPr="00E64785" w:rsidRDefault="00D8598C" w:rsidP="00C635CE">
            <w:pPr>
              <w:spacing w:line="360" w:lineRule="auto"/>
              <w:ind w:left="144" w:right="288"/>
              <w:jc w:val="left"/>
              <w:rPr>
                <w:rFonts w:eastAsia="Times New Roman" w:cs="Times New Roman"/>
                <w:b/>
                <w:i w:val="0"/>
                <w:sz w:val="28"/>
                <w:szCs w:val="28"/>
                <w:lang w:val="en-IN" w:eastAsia="en-IN" w:bidi="hi-IN"/>
              </w:rPr>
            </w:pPr>
            <w:r w:rsidRPr="00E64785">
              <w:rPr>
                <w:rFonts w:eastAsia="Times New Roman" w:cs="Times New Roman"/>
                <w:b/>
                <w:i w:val="0"/>
                <w:sz w:val="28"/>
                <w:szCs w:val="28"/>
                <w:lang w:val="en-IN" w:eastAsia="en-IN" w:bidi="hi-IN"/>
              </w:rPr>
              <w:t xml:space="preserve">RV- </w:t>
            </w:r>
            <w:r w:rsidRPr="00D8598C">
              <w:rPr>
                <w:rFonts w:eastAsia="Times New Roman" w:cs="Times New Roman"/>
                <w:b/>
                <w:sz w:val="28"/>
                <w:szCs w:val="28"/>
                <w:lang w:val="en-IN" w:eastAsia="en-IN"/>
              </w:rPr>
              <w:t>₹</w:t>
            </w:r>
            <w:r w:rsidRPr="00E64785">
              <w:rPr>
                <w:rFonts w:eastAsia="Times New Roman" w:cs="Times New Roman"/>
                <w:b/>
                <w:i w:val="0"/>
                <w:sz w:val="28"/>
                <w:szCs w:val="28"/>
                <w:lang w:val="en-IN" w:eastAsia="en-IN" w:bidi="hi-IN"/>
              </w:rPr>
              <w:t xml:space="preserve"> </w:t>
            </w:r>
            <w:r w:rsidR="00323DCB">
              <w:rPr>
                <w:rFonts w:eastAsia="Times New Roman" w:cs="Times New Roman"/>
                <w:b/>
                <w:i w:val="0"/>
                <w:sz w:val="28"/>
                <w:szCs w:val="28"/>
                <w:lang w:val="en-IN" w:eastAsia="en-IN" w:bidi="hi-IN"/>
              </w:rPr>
              <w:t>3,847.04</w:t>
            </w:r>
            <w:r w:rsidRPr="00E64785">
              <w:rPr>
                <w:rFonts w:eastAsia="Times New Roman" w:cs="Times New Roman"/>
                <w:b/>
                <w:i w:val="0"/>
                <w:sz w:val="28"/>
                <w:szCs w:val="28"/>
                <w:lang w:val="en-IN" w:eastAsia="en-IN" w:bidi="hi-IN"/>
              </w:rPr>
              <w:t xml:space="preserve"> Crores</w:t>
            </w:r>
            <w:r w:rsidRPr="00E64785">
              <w:rPr>
                <w:rFonts w:eastAsia="Times New Roman" w:cs="Times New Roman"/>
                <w:b/>
                <w:i w:val="0"/>
                <w:sz w:val="28"/>
                <w:szCs w:val="28"/>
                <w:lang w:val="en-IN" w:eastAsia="en-IN" w:bidi="hi-IN"/>
              </w:rPr>
              <w:tab/>
            </w:r>
          </w:p>
          <w:p w14:paraId="00A9A74F" w14:textId="0C1067E4" w:rsidR="00D8598C" w:rsidRDefault="00D8598C" w:rsidP="00C635CE">
            <w:pPr>
              <w:spacing w:line="360" w:lineRule="auto"/>
              <w:ind w:left="144" w:right="288"/>
              <w:jc w:val="left"/>
              <w:rPr>
                <w:rFonts w:eastAsia="Times New Roman" w:cs="Times New Roman"/>
                <w:b/>
                <w:i w:val="0"/>
                <w:sz w:val="28"/>
                <w:szCs w:val="28"/>
                <w:lang w:val="en-IN" w:eastAsia="en-IN" w:bidi="hi-IN"/>
              </w:rPr>
            </w:pPr>
            <w:r w:rsidRPr="00E64785">
              <w:rPr>
                <w:rFonts w:eastAsia="Times New Roman" w:cs="Times New Roman"/>
                <w:b/>
                <w:i w:val="0"/>
                <w:sz w:val="28"/>
                <w:szCs w:val="28"/>
                <w:lang w:val="en-IN" w:eastAsia="en-IN" w:bidi="hi-IN"/>
              </w:rPr>
              <w:t>D</w:t>
            </w:r>
            <w:r w:rsidR="00E13A19">
              <w:rPr>
                <w:rFonts w:eastAsia="Times New Roman" w:cs="Times New Roman"/>
                <w:b/>
                <w:i w:val="0"/>
                <w:sz w:val="28"/>
                <w:szCs w:val="28"/>
                <w:lang w:val="en-IN" w:eastAsia="en-IN" w:bidi="hi-IN"/>
              </w:rPr>
              <w:t>S</w:t>
            </w:r>
            <w:r w:rsidRPr="00E64785">
              <w:rPr>
                <w:rFonts w:eastAsia="Times New Roman" w:cs="Times New Roman"/>
                <w:b/>
                <w:i w:val="0"/>
                <w:sz w:val="28"/>
                <w:szCs w:val="28"/>
                <w:lang w:val="en-IN" w:eastAsia="en-IN" w:bidi="hi-IN"/>
              </w:rPr>
              <w:t xml:space="preserve">V- </w:t>
            </w:r>
            <w:r w:rsidRPr="00D8598C">
              <w:rPr>
                <w:rFonts w:eastAsia="Times New Roman" w:cs="Times New Roman"/>
                <w:b/>
                <w:sz w:val="28"/>
                <w:szCs w:val="28"/>
                <w:lang w:val="en-IN" w:eastAsia="en-IN"/>
              </w:rPr>
              <w:t>₹</w:t>
            </w:r>
            <w:r w:rsidRPr="00E64785">
              <w:rPr>
                <w:rFonts w:eastAsia="Times New Roman" w:cs="Times New Roman"/>
                <w:b/>
                <w:i w:val="0"/>
                <w:sz w:val="28"/>
                <w:szCs w:val="28"/>
                <w:lang w:val="en-IN" w:eastAsia="en-IN" w:bidi="hi-IN"/>
              </w:rPr>
              <w:t xml:space="preserve"> </w:t>
            </w:r>
            <w:r w:rsidR="00323DCB">
              <w:rPr>
                <w:rFonts w:eastAsia="Times New Roman" w:cs="Times New Roman"/>
                <w:b/>
                <w:i w:val="0"/>
                <w:sz w:val="28"/>
                <w:szCs w:val="28"/>
                <w:lang w:val="en-IN" w:eastAsia="en-IN" w:bidi="hi-IN"/>
              </w:rPr>
              <w:t>3,175.20</w:t>
            </w:r>
            <w:r w:rsidRPr="00E64785">
              <w:rPr>
                <w:rFonts w:eastAsia="Times New Roman" w:cs="Times New Roman"/>
                <w:b/>
                <w:i w:val="0"/>
                <w:sz w:val="28"/>
                <w:szCs w:val="28"/>
                <w:lang w:val="en-IN" w:eastAsia="en-IN" w:bidi="hi-IN"/>
              </w:rPr>
              <w:t xml:space="preserve"> Crores</w:t>
            </w:r>
          </w:p>
          <w:p w14:paraId="25BAC844" w14:textId="72641936" w:rsidR="00323DCB" w:rsidRPr="00E64785" w:rsidRDefault="00323DCB" w:rsidP="00C635CE">
            <w:pPr>
              <w:spacing w:line="360" w:lineRule="auto"/>
              <w:ind w:left="144" w:right="288"/>
              <w:jc w:val="left"/>
              <w:rPr>
                <w:rFonts w:eastAsia="Times New Roman" w:cs="Times New Roman"/>
                <w:i w:val="0"/>
                <w:sz w:val="28"/>
                <w:szCs w:val="28"/>
                <w:lang w:val="en-IN" w:eastAsia="en-IN" w:bidi="hi-IN"/>
              </w:rPr>
            </w:pPr>
            <w:r>
              <w:rPr>
                <w:rFonts w:eastAsia="Times New Roman" w:cs="Times New Roman"/>
                <w:b/>
                <w:i w:val="0"/>
                <w:sz w:val="28"/>
                <w:szCs w:val="28"/>
                <w:lang w:val="en-IN" w:eastAsia="en-IN" w:bidi="hi-IN"/>
              </w:rPr>
              <w:t>L</w:t>
            </w:r>
            <w:r w:rsidRPr="00E64785">
              <w:rPr>
                <w:rFonts w:eastAsia="Times New Roman" w:cs="Times New Roman"/>
                <w:b/>
                <w:i w:val="0"/>
                <w:sz w:val="28"/>
                <w:szCs w:val="28"/>
                <w:lang w:val="en-IN" w:eastAsia="en-IN" w:bidi="hi-IN"/>
              </w:rPr>
              <w:t xml:space="preserve">V- </w:t>
            </w:r>
            <w:r w:rsidRPr="00D8598C">
              <w:rPr>
                <w:rFonts w:ascii="Arial" w:eastAsia="Times New Roman" w:hAnsi="Arial" w:cs="Arial"/>
                <w:b/>
                <w:sz w:val="28"/>
                <w:szCs w:val="28"/>
                <w:lang w:val="en-IN" w:eastAsia="en-IN"/>
              </w:rPr>
              <w:t>₹</w:t>
            </w:r>
            <w:r w:rsidRPr="00E64785">
              <w:rPr>
                <w:rFonts w:eastAsia="Times New Roman" w:cs="Times New Roman"/>
                <w:b/>
                <w:i w:val="0"/>
                <w:sz w:val="28"/>
                <w:szCs w:val="28"/>
                <w:lang w:val="en-IN" w:eastAsia="en-IN" w:bidi="hi-IN"/>
              </w:rPr>
              <w:t xml:space="preserve"> </w:t>
            </w:r>
            <w:r>
              <w:rPr>
                <w:rFonts w:eastAsia="Times New Roman" w:cs="Times New Roman"/>
                <w:b/>
                <w:i w:val="0"/>
                <w:sz w:val="28"/>
                <w:szCs w:val="28"/>
                <w:lang w:val="en-IN" w:eastAsia="en-IN" w:bidi="hi-IN"/>
              </w:rPr>
              <w:t>2,311.46</w:t>
            </w:r>
            <w:r w:rsidRPr="00E64785">
              <w:rPr>
                <w:rFonts w:eastAsia="Times New Roman" w:cs="Times New Roman"/>
                <w:b/>
                <w:i w:val="0"/>
                <w:sz w:val="28"/>
                <w:szCs w:val="28"/>
                <w:lang w:val="en-IN" w:eastAsia="en-IN" w:bidi="hi-IN"/>
              </w:rPr>
              <w:t xml:space="preserve"> Crores</w:t>
            </w:r>
          </w:p>
        </w:tc>
      </w:tr>
    </w:tbl>
    <w:p w14:paraId="085FBBA6" w14:textId="416B75AA" w:rsidR="00881B67" w:rsidRDefault="00E46615" w:rsidP="00C635CE">
      <w:pPr>
        <w:spacing w:before="200" w:after="100"/>
        <w:ind w:left="144" w:right="288"/>
        <w:jc w:val="both"/>
        <w:rPr>
          <w:rFonts w:ascii="Cambria" w:hAnsi="Cambria" w:cs="Arial"/>
          <w:noProof/>
          <w:sz w:val="24"/>
          <w:szCs w:val="24"/>
          <w:lang w:val="en-GB" w:eastAsia="en-GB"/>
        </w:rPr>
      </w:pPr>
      <w:r>
        <w:rPr>
          <w:rFonts w:ascii="Cambria" w:hAnsi="Cambria" w:cs="Arial"/>
          <w:noProof/>
          <w:sz w:val="24"/>
          <w:szCs w:val="24"/>
          <w:lang w:val="en-GB" w:eastAsia="en-GB"/>
        </w:rPr>
        <w:t>For Vastukala Consultants (I) Pvt. Ltd.</w:t>
      </w:r>
    </w:p>
    <w:p w14:paraId="528DCFA7" w14:textId="77777777" w:rsidR="00D8598C" w:rsidRDefault="00D8598C" w:rsidP="00C635CE">
      <w:pPr>
        <w:spacing w:before="200" w:after="100"/>
        <w:ind w:left="144" w:right="288"/>
        <w:jc w:val="both"/>
        <w:rPr>
          <w:rFonts w:ascii="Cambria" w:hAnsi="Cambria" w:cs="Arial"/>
          <w:noProof/>
          <w:sz w:val="24"/>
          <w:szCs w:val="24"/>
          <w:lang w:val="en-GB" w:eastAsia="en-GB"/>
        </w:rPr>
      </w:pPr>
    </w:p>
    <w:tbl>
      <w:tblPr>
        <w:tblW w:w="5144" w:type="pct"/>
        <w:tblLook w:val="04A0" w:firstRow="1" w:lastRow="0" w:firstColumn="1" w:lastColumn="0" w:noHBand="0" w:noVBand="1"/>
      </w:tblPr>
      <w:tblGrid>
        <w:gridCol w:w="5003"/>
        <w:gridCol w:w="4283"/>
      </w:tblGrid>
      <w:tr w:rsidR="00C81661" w:rsidRPr="002D46BD" w14:paraId="2A17AFFC" w14:textId="77777777" w:rsidTr="00D8598C">
        <w:trPr>
          <w:trHeight w:val="2061"/>
        </w:trPr>
        <w:tc>
          <w:tcPr>
            <w:tcW w:w="2694" w:type="pct"/>
          </w:tcPr>
          <w:p w14:paraId="22E71C60" w14:textId="77777777" w:rsidR="00C81661" w:rsidRPr="002D46BD" w:rsidRDefault="00C81661" w:rsidP="00C635CE">
            <w:pPr>
              <w:spacing w:after="0" w:line="259" w:lineRule="auto"/>
              <w:ind w:left="144" w:right="288"/>
              <w:rPr>
                <w:rFonts w:ascii="Arial Narrow" w:eastAsia="Arial Narrow" w:hAnsi="Arial Narrow" w:cs="Arial Narrow"/>
                <w:b/>
                <w:bCs/>
                <w:i w:val="0"/>
                <w:iCs w:val="0"/>
                <w:sz w:val="22"/>
                <w:szCs w:val="22"/>
                <w:lang w:bidi="ar-SA"/>
              </w:rPr>
            </w:pPr>
            <w:r w:rsidRPr="002D46BD">
              <w:rPr>
                <w:rFonts w:ascii="Arial Narrow" w:eastAsia="Arial Narrow" w:hAnsi="Arial Narrow" w:cs="Arial Narrow"/>
                <w:b/>
                <w:bCs/>
                <w:i w:val="0"/>
                <w:iCs w:val="0"/>
                <w:sz w:val="22"/>
                <w:szCs w:val="22"/>
                <w:lang w:bidi="ar-SA"/>
              </w:rPr>
              <w:t>Sharad B. Chalikwar</w:t>
            </w:r>
          </w:p>
          <w:p w14:paraId="17385A08" w14:textId="77777777" w:rsidR="00C81661" w:rsidRPr="002D46BD" w:rsidRDefault="00C81661" w:rsidP="00C635CE">
            <w:pPr>
              <w:spacing w:after="0" w:line="259" w:lineRule="auto"/>
              <w:ind w:left="144" w:right="288"/>
              <w:rPr>
                <w:rFonts w:ascii="Arial Narrow" w:eastAsia="Arial Narrow" w:hAnsi="Arial Narrow" w:cs="Arial Narrow"/>
                <w:i w:val="0"/>
                <w:iCs w:val="0"/>
                <w:sz w:val="22"/>
                <w:szCs w:val="22"/>
                <w:lang w:bidi="ar-SA"/>
              </w:rPr>
            </w:pPr>
            <w:r w:rsidRPr="002D46BD">
              <w:rPr>
                <w:rFonts w:ascii="Arial Narrow" w:eastAsia="Arial Narrow" w:hAnsi="Arial Narrow" w:cs="Arial Narrow"/>
                <w:i w:val="0"/>
                <w:iCs w:val="0"/>
                <w:sz w:val="22"/>
                <w:szCs w:val="22"/>
                <w:lang w:bidi="ar-SA"/>
              </w:rPr>
              <w:t xml:space="preserve">Govt. Reg. Valuer </w:t>
            </w:r>
          </w:p>
          <w:p w14:paraId="67E29F80" w14:textId="77777777" w:rsidR="00C81661" w:rsidRPr="002D46BD" w:rsidRDefault="00C81661" w:rsidP="00C635CE">
            <w:pPr>
              <w:spacing w:after="0" w:line="259" w:lineRule="auto"/>
              <w:ind w:left="144" w:right="288"/>
              <w:rPr>
                <w:rFonts w:ascii="Arial Narrow" w:eastAsia="Arial Narrow" w:hAnsi="Arial Narrow" w:cs="Arial Narrow"/>
                <w:i w:val="0"/>
                <w:iCs w:val="0"/>
                <w:sz w:val="22"/>
                <w:szCs w:val="22"/>
                <w:lang w:bidi="ar-SA"/>
              </w:rPr>
            </w:pPr>
            <w:r w:rsidRPr="002D46BD">
              <w:rPr>
                <w:rFonts w:ascii="Arial Narrow" w:eastAsia="Arial Narrow" w:hAnsi="Arial Narrow" w:cs="Arial Narrow"/>
                <w:i w:val="0"/>
                <w:iCs w:val="0"/>
                <w:sz w:val="22"/>
                <w:szCs w:val="22"/>
                <w:lang w:bidi="ar-SA"/>
              </w:rPr>
              <w:t>B.E.(Civil), M.E.(Civil), M.Sc. (Real Estate Valuation), M.Sc. (P&amp;M Valuation), F.I.E. (India), F.I.V., M.I.C.A., FIWRS, </w:t>
            </w:r>
          </w:p>
          <w:p w14:paraId="7C0DCCFC" w14:textId="77777777" w:rsidR="00C81661" w:rsidRPr="002D46BD" w:rsidRDefault="00C81661" w:rsidP="00C635CE">
            <w:pPr>
              <w:spacing w:after="0" w:line="259" w:lineRule="auto"/>
              <w:ind w:left="144" w:right="288"/>
              <w:rPr>
                <w:rFonts w:ascii="Arial Narrow" w:eastAsia="Arial Narrow" w:hAnsi="Arial Narrow" w:cs="Arial Narrow"/>
                <w:i w:val="0"/>
                <w:iCs w:val="0"/>
                <w:sz w:val="22"/>
                <w:szCs w:val="22"/>
                <w:lang w:bidi="ar-SA"/>
              </w:rPr>
            </w:pPr>
            <w:r w:rsidRPr="002D46BD">
              <w:rPr>
                <w:rFonts w:ascii="Arial Narrow" w:eastAsia="Arial Narrow" w:hAnsi="Arial Narrow" w:cs="Arial Narrow"/>
                <w:i w:val="0"/>
                <w:iCs w:val="0"/>
                <w:sz w:val="22"/>
                <w:szCs w:val="22"/>
                <w:lang w:bidi="ar-SA"/>
              </w:rPr>
              <w:t>Chartered &amp; Professional Engineer (India)</w:t>
            </w:r>
          </w:p>
          <w:p w14:paraId="387DD76F" w14:textId="77777777" w:rsidR="00C81661" w:rsidRDefault="00C81661" w:rsidP="00C635CE">
            <w:pPr>
              <w:spacing w:after="0" w:line="259" w:lineRule="auto"/>
              <w:ind w:left="144" w:right="288"/>
              <w:rPr>
                <w:rFonts w:ascii="Arial Narrow" w:eastAsia="Arial Narrow" w:hAnsi="Arial Narrow" w:cs="Arial Narrow"/>
                <w:i w:val="0"/>
                <w:iCs w:val="0"/>
                <w:sz w:val="22"/>
                <w:szCs w:val="22"/>
                <w:lang w:bidi="ar-SA"/>
              </w:rPr>
            </w:pPr>
            <w:r w:rsidRPr="002D46BD">
              <w:rPr>
                <w:rFonts w:ascii="Arial Narrow" w:eastAsia="Arial Narrow" w:hAnsi="Arial Narrow" w:cs="Arial Narrow"/>
                <w:i w:val="0"/>
                <w:iCs w:val="0"/>
                <w:sz w:val="22"/>
                <w:szCs w:val="22"/>
                <w:lang w:bidi="ar-SA"/>
              </w:rPr>
              <w:t>Reg. No. (N) CCIT/1-14/52/2008-09</w:t>
            </w:r>
          </w:p>
          <w:p w14:paraId="4EBE88C7" w14:textId="77777777" w:rsidR="00C81661" w:rsidRPr="004C2AAF" w:rsidRDefault="00C81661" w:rsidP="00C635CE">
            <w:pPr>
              <w:spacing w:after="0" w:line="259" w:lineRule="auto"/>
              <w:ind w:left="144" w:right="288"/>
              <w:rPr>
                <w:rFonts w:ascii="Arial Narrow" w:eastAsia="Arial Narrow" w:hAnsi="Arial Narrow" w:cs="Arial Narrow"/>
                <w:i w:val="0"/>
                <w:iCs w:val="0"/>
                <w:lang w:bidi="ar-SA"/>
              </w:rPr>
            </w:pPr>
            <w:r w:rsidRPr="004C2AAF">
              <w:rPr>
                <w:rFonts w:ascii="Arial Narrow" w:eastAsia="Arial Narrow" w:hAnsi="Arial Narrow" w:cs="Arial Narrow"/>
                <w:b/>
                <w:bCs/>
                <w:i w:val="0"/>
                <w:iCs w:val="0"/>
                <w:lang w:bidi="ar-SA"/>
              </w:rPr>
              <w:t xml:space="preserve">SBI Empanelment No.: </w:t>
            </w:r>
            <w:r w:rsidRPr="004C2AAF">
              <w:rPr>
                <w:rFonts w:ascii="Arial Narrow" w:eastAsia="Arial Narrow" w:hAnsi="Arial Narrow" w:cs="Arial Narrow"/>
                <w:i w:val="0"/>
                <w:iCs w:val="0"/>
                <w:lang w:bidi="ar-SA"/>
              </w:rPr>
              <w:t>SME / TCC / 2016-17 / 156 / Sr. No. – 193</w:t>
            </w:r>
          </w:p>
        </w:tc>
        <w:tc>
          <w:tcPr>
            <w:tcW w:w="2306" w:type="pct"/>
          </w:tcPr>
          <w:p w14:paraId="7E9210C2" w14:textId="77777777" w:rsidR="00C81661" w:rsidRPr="002D46BD" w:rsidRDefault="00C81661" w:rsidP="00C635CE">
            <w:pPr>
              <w:spacing w:after="0" w:line="259" w:lineRule="auto"/>
              <w:ind w:left="144" w:right="288"/>
              <w:rPr>
                <w:rFonts w:ascii="Arial Narrow" w:eastAsia="Times New Roman" w:hAnsi="Arial Narrow" w:cs="Arial"/>
                <w:b/>
                <w:bCs/>
                <w:i w:val="0"/>
                <w:iCs w:val="0"/>
                <w:sz w:val="22"/>
                <w:szCs w:val="22"/>
                <w:lang w:bidi="ar-SA"/>
              </w:rPr>
            </w:pPr>
            <w:r w:rsidRPr="002D46BD">
              <w:rPr>
                <w:rFonts w:ascii="Arial Narrow" w:eastAsia="Century Gothic" w:hAnsi="Arial Narrow" w:cs="Arial"/>
                <w:b/>
                <w:bCs/>
                <w:i w:val="0"/>
                <w:iCs w:val="0"/>
                <w:sz w:val="22"/>
                <w:szCs w:val="22"/>
                <w:lang w:bidi="ar-SA"/>
              </w:rPr>
              <w:t>Umang Ashwin Patel</w:t>
            </w:r>
          </w:p>
          <w:p w14:paraId="4499D3D8" w14:textId="23AAD91F" w:rsidR="00C81661" w:rsidRPr="002D46BD" w:rsidRDefault="00816B0A" w:rsidP="00C635CE">
            <w:pPr>
              <w:spacing w:after="0" w:line="259" w:lineRule="auto"/>
              <w:ind w:left="144" w:right="288"/>
              <w:rPr>
                <w:rFonts w:ascii="Arial Narrow" w:eastAsia="Century Gothic" w:hAnsi="Arial Narrow" w:cs="Arial"/>
                <w:i w:val="0"/>
                <w:iCs w:val="0"/>
                <w:sz w:val="22"/>
                <w:szCs w:val="22"/>
                <w:lang w:bidi="ar-SA"/>
              </w:rPr>
            </w:pPr>
            <w:r>
              <w:rPr>
                <w:rFonts w:ascii="Arial Narrow" w:eastAsia="Century Gothic" w:hAnsi="Arial Narrow" w:cs="Arial"/>
                <w:i w:val="0"/>
                <w:iCs w:val="0"/>
                <w:sz w:val="22"/>
                <w:szCs w:val="22"/>
                <w:lang w:bidi="ar-SA"/>
              </w:rPr>
              <w:t>Register</w:t>
            </w:r>
            <w:r w:rsidR="00C81661" w:rsidRPr="002D46BD">
              <w:rPr>
                <w:rFonts w:ascii="Arial Narrow" w:eastAsia="Century Gothic" w:hAnsi="Arial Narrow" w:cs="Arial"/>
                <w:i w:val="0"/>
                <w:iCs w:val="0"/>
                <w:sz w:val="22"/>
                <w:szCs w:val="22"/>
                <w:lang w:bidi="ar-SA"/>
              </w:rPr>
              <w:t xml:space="preserve">ed Valuer </w:t>
            </w:r>
          </w:p>
          <w:p w14:paraId="5C60D890" w14:textId="77777777" w:rsidR="00C81661" w:rsidRPr="002D46BD" w:rsidRDefault="00C81661" w:rsidP="00C635CE">
            <w:pPr>
              <w:spacing w:after="0" w:line="259" w:lineRule="auto"/>
              <w:ind w:left="144" w:right="288"/>
              <w:rPr>
                <w:rFonts w:ascii="Arial Narrow" w:eastAsia="Arial Narrow" w:hAnsi="Arial Narrow" w:cs="Arial Narrow"/>
                <w:i w:val="0"/>
                <w:iCs w:val="0"/>
                <w:sz w:val="22"/>
                <w:szCs w:val="22"/>
                <w:lang w:bidi="ar-SA"/>
              </w:rPr>
            </w:pPr>
            <w:r w:rsidRPr="002D46BD">
              <w:rPr>
                <w:rFonts w:ascii="Arial Narrow" w:eastAsia="Arial Narrow" w:hAnsi="Arial Narrow" w:cs="Arial Narrow"/>
                <w:i w:val="0"/>
                <w:iCs w:val="0"/>
                <w:sz w:val="22"/>
                <w:szCs w:val="22"/>
                <w:lang w:bidi="ar-SA"/>
              </w:rPr>
              <w:t xml:space="preserve">B.Tech.(Mech.), M.Sc. (Real Estate Valuation), M.Sc. (P&amp;M Valuation) </w:t>
            </w:r>
          </w:p>
          <w:p w14:paraId="0A60F704" w14:textId="77777777" w:rsidR="00C81661" w:rsidRPr="002D46BD" w:rsidRDefault="00C81661" w:rsidP="00C635CE">
            <w:pPr>
              <w:spacing w:after="0" w:line="259" w:lineRule="auto"/>
              <w:ind w:left="144" w:right="288"/>
              <w:rPr>
                <w:rFonts w:ascii="Arial Narrow" w:eastAsia="Arial Narrow" w:hAnsi="Arial Narrow" w:cs="Arial Narrow"/>
                <w:i w:val="0"/>
                <w:iCs w:val="0"/>
                <w:sz w:val="22"/>
                <w:szCs w:val="22"/>
                <w:lang w:bidi="ar-SA"/>
              </w:rPr>
            </w:pPr>
            <w:r w:rsidRPr="002D46BD">
              <w:rPr>
                <w:rFonts w:ascii="Arial Narrow" w:eastAsia="Arial Narrow" w:hAnsi="Arial Narrow" w:cs="Arial Narrow"/>
                <w:i w:val="0"/>
                <w:iCs w:val="0"/>
                <w:sz w:val="22"/>
                <w:szCs w:val="22"/>
                <w:lang w:bidi="ar-SA"/>
              </w:rPr>
              <w:t>Member – The Indian Institution of Valuers</w:t>
            </w:r>
          </w:p>
          <w:p w14:paraId="44F0FABE" w14:textId="77777777" w:rsidR="00C81661" w:rsidRPr="002D46BD" w:rsidRDefault="00C81661" w:rsidP="00C635CE">
            <w:pPr>
              <w:spacing w:after="0" w:line="259" w:lineRule="auto"/>
              <w:ind w:left="144" w:right="288"/>
              <w:rPr>
                <w:rFonts w:ascii="Arial Narrow" w:eastAsia="Times New Roman" w:hAnsi="Arial Narrow" w:cs="Times New Roman"/>
                <w:i w:val="0"/>
                <w:iCs w:val="0"/>
                <w:sz w:val="22"/>
                <w:szCs w:val="22"/>
                <w:lang w:bidi="ar-SA"/>
              </w:rPr>
            </w:pPr>
            <w:r w:rsidRPr="002D46BD">
              <w:rPr>
                <w:rFonts w:ascii="Arial Narrow" w:eastAsia="Arial Narrow" w:hAnsi="Arial Narrow" w:cs="Arial Narrow"/>
                <w:i w:val="0"/>
                <w:iCs w:val="0"/>
                <w:sz w:val="22"/>
                <w:szCs w:val="22"/>
                <w:lang w:bidi="ar-SA"/>
              </w:rPr>
              <w:t>Chartered Engineer (India)</w:t>
            </w:r>
          </w:p>
          <w:p w14:paraId="6BD01DE4" w14:textId="77777777" w:rsidR="00C81661" w:rsidRPr="002D46BD" w:rsidRDefault="00C81661" w:rsidP="00C635CE">
            <w:pPr>
              <w:spacing w:after="0" w:line="259" w:lineRule="auto"/>
              <w:ind w:left="144" w:right="288"/>
              <w:rPr>
                <w:rFonts w:ascii="Arial Narrow" w:eastAsia="Century Gothic" w:hAnsi="Arial Narrow" w:cs="Arial"/>
                <w:b/>
                <w:bCs/>
                <w:i w:val="0"/>
                <w:iCs w:val="0"/>
                <w:sz w:val="22"/>
                <w:szCs w:val="22"/>
                <w:lang w:bidi="ar-SA"/>
              </w:rPr>
            </w:pPr>
          </w:p>
        </w:tc>
      </w:tr>
    </w:tbl>
    <w:p w14:paraId="0ACF1F3C" w14:textId="77777777" w:rsidR="001B146D" w:rsidRPr="00436DBB" w:rsidRDefault="001B146D" w:rsidP="00C635CE">
      <w:pPr>
        <w:ind w:left="144" w:right="288"/>
        <w:rPr>
          <w:rFonts w:ascii="Cambria" w:hAnsi="Cambria"/>
          <w:sz w:val="24"/>
          <w:szCs w:val="24"/>
        </w:rPr>
      </w:pPr>
    </w:p>
    <w:sectPr w:rsidR="001B146D" w:rsidRPr="00436DBB" w:rsidSect="009648FC">
      <w:footerReference w:type="default" r:id="rId126"/>
      <w:pgSz w:w="11906" w:h="16838" w:code="9"/>
      <w:pgMar w:top="1440" w:right="1440" w:bottom="1440" w:left="1440" w:header="709"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D67986" w14:textId="77777777" w:rsidR="00AA357C" w:rsidRDefault="00AA357C" w:rsidP="00953364">
      <w:pPr>
        <w:spacing w:after="0" w:line="240" w:lineRule="auto"/>
      </w:pPr>
      <w:r>
        <w:separator/>
      </w:r>
    </w:p>
  </w:endnote>
  <w:endnote w:type="continuationSeparator" w:id="0">
    <w:p w14:paraId="4AF9ED6B" w14:textId="77777777" w:rsidR="00AA357C" w:rsidRDefault="00AA357C" w:rsidP="009533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Mangal">
    <w:panose1 w:val="02040503050203030202"/>
    <w:charset w:val="00"/>
    <w:family w:val="roman"/>
    <w:pitch w:val="variable"/>
    <w:sig w:usb0="00008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haroni">
    <w:charset w:val="B1"/>
    <w:family w:val="auto"/>
    <w:pitch w:val="variable"/>
    <w:sig w:usb0="00000803" w:usb1="00000000" w:usb2="00000000" w:usb3="00000000" w:csb0="0000002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BookAntiqua">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0E4A5F" w14:textId="77777777" w:rsidR="00AA357C" w:rsidRDefault="00AA357C">
    <w:pPr>
      <w:spacing w:line="14"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2C0809" w14:textId="77777777" w:rsidR="00AA357C" w:rsidRDefault="00AA357C" w:rsidP="00953364">
      <w:pPr>
        <w:spacing w:after="0" w:line="240" w:lineRule="auto"/>
      </w:pPr>
      <w:r>
        <w:separator/>
      </w:r>
    </w:p>
  </w:footnote>
  <w:footnote w:type="continuationSeparator" w:id="0">
    <w:p w14:paraId="07FB6D3B" w14:textId="77777777" w:rsidR="00AA357C" w:rsidRDefault="00AA357C" w:rsidP="0095336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DB2574" w14:textId="0629F6C0" w:rsidR="00AA357C" w:rsidRDefault="009A21AB" w:rsidP="00D0273E">
    <w:pPr>
      <w:pStyle w:val="Heading2"/>
      <w:ind w:left="144" w:right="-244"/>
      <w:rPr>
        <w:rFonts w:eastAsia="Times New Roman" w:cs="Times New Roman"/>
        <w:color w:val="000000" w:themeColor="text1"/>
        <w:sz w:val="15"/>
        <w:szCs w:val="15"/>
        <w:lang w:val="en-IN" w:eastAsia="en-IN" w:bidi="hi-IN"/>
      </w:rPr>
    </w:pPr>
    <w:sdt>
      <w:sdtPr>
        <w:rPr>
          <w:rFonts w:ascii="Cambria" w:eastAsia="Times New Roman" w:hAnsi="Cambria" w:cs="Times New Roman"/>
          <w:color w:val="000000" w:themeColor="text1"/>
          <w:sz w:val="15"/>
          <w:szCs w:val="15"/>
          <w:lang w:val="en-IN" w:eastAsia="en-IN" w:bidi="hi-IN"/>
        </w:rPr>
        <w:id w:val="1851525174"/>
        <w:docPartObj>
          <w:docPartGallery w:val="Watermarks"/>
          <w:docPartUnique/>
        </w:docPartObj>
      </w:sdtPr>
      <w:sdtEndPr/>
      <w:sdtContent>
        <w:r w:rsidRPr="009A21AB">
          <w:rPr>
            <w:rFonts w:ascii="Cambria" w:eastAsia="Times New Roman" w:hAnsi="Cambria" w:cs="Times New Roman"/>
            <w:noProof/>
            <w:color w:val="000000" w:themeColor="text1"/>
            <w:sz w:val="15"/>
            <w:szCs w:val="15"/>
            <w:lang w:val="en-IN" w:eastAsia="en-IN" w:bidi="hi-IN"/>
          </w:rPr>
          <w:pict w14:anchorId="5AFE75F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6386" type="#_x0000_t136" style="position:absolute;left:0;text-align:left;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774B1" w:rsidRPr="009A21AB">
      <w:rPr>
        <w:rFonts w:eastAsia="Times New Roman" w:cs="Times New Roman"/>
        <w:color w:val="000000" w:themeColor="text1"/>
        <w:sz w:val="15"/>
        <w:szCs w:val="15"/>
        <w:lang w:val="en-IN" w:eastAsia="en-IN" w:bidi="hi-IN"/>
      </w:rPr>
      <w:t xml:space="preserve">Valuation report Prepared for </w:t>
    </w:r>
    <w:r w:rsidR="00777856" w:rsidRPr="009A21AB">
      <w:rPr>
        <w:rFonts w:eastAsia="Times New Roman" w:cs="Times New Roman"/>
        <w:color w:val="000000" w:themeColor="text1"/>
        <w:sz w:val="15"/>
        <w:szCs w:val="15"/>
        <w:lang w:val="en-IN" w:eastAsia="en-IN" w:bidi="hi-IN"/>
      </w:rPr>
      <w:t>SBI</w:t>
    </w:r>
    <w:r w:rsidR="000774B1" w:rsidRPr="009A21AB">
      <w:rPr>
        <w:rFonts w:eastAsia="Times New Roman" w:cs="Times New Roman"/>
        <w:color w:val="000000" w:themeColor="text1"/>
        <w:sz w:val="15"/>
        <w:szCs w:val="15"/>
        <w:lang w:val="en-IN" w:eastAsia="en-IN" w:bidi="hi-IN"/>
      </w:rPr>
      <w:t>/</w:t>
    </w:r>
    <w:r w:rsidR="00777856" w:rsidRPr="009A21AB">
      <w:rPr>
        <w:rFonts w:eastAsia="Times New Roman" w:cs="Times New Roman"/>
        <w:color w:val="000000" w:themeColor="text1"/>
        <w:sz w:val="15"/>
        <w:szCs w:val="15"/>
        <w:lang w:val="en-IN" w:eastAsia="en-IN" w:bidi="hi-IN"/>
      </w:rPr>
      <w:t>SAMB</w:t>
    </w:r>
    <w:r w:rsidRPr="009A21AB">
      <w:rPr>
        <w:rFonts w:eastAsia="Times New Roman" w:cs="Times New Roman"/>
        <w:color w:val="000000" w:themeColor="text1"/>
        <w:sz w:val="15"/>
        <w:szCs w:val="15"/>
        <w:lang w:val="en-IN" w:eastAsia="en-IN" w:bidi="hi-IN"/>
      </w:rPr>
      <w:t xml:space="preserve"> </w:t>
    </w:r>
    <w:r w:rsidR="000774B1" w:rsidRPr="009A21AB">
      <w:rPr>
        <w:rFonts w:eastAsia="Times New Roman" w:cs="Times New Roman"/>
        <w:color w:val="000000" w:themeColor="text1"/>
        <w:sz w:val="15"/>
        <w:szCs w:val="15"/>
        <w:lang w:val="en-IN" w:eastAsia="en-IN" w:bidi="hi-IN"/>
      </w:rPr>
      <w:t>Chennai</w:t>
    </w:r>
    <w:r w:rsidRPr="009A21AB">
      <w:rPr>
        <w:rFonts w:eastAsia="Times New Roman" w:cs="Times New Roman"/>
        <w:color w:val="000000" w:themeColor="text1"/>
        <w:sz w:val="15"/>
        <w:szCs w:val="15"/>
        <w:lang w:val="en-IN" w:eastAsia="en-IN" w:bidi="hi-IN"/>
      </w:rPr>
      <w:t xml:space="preserve"> </w:t>
    </w:r>
    <w:r w:rsidR="000774B1" w:rsidRPr="009A21AB">
      <w:rPr>
        <w:rFonts w:eastAsia="Times New Roman" w:cs="Times New Roman"/>
        <w:color w:val="000000" w:themeColor="text1"/>
        <w:sz w:val="15"/>
        <w:szCs w:val="15"/>
        <w:lang w:val="en-IN" w:eastAsia="en-IN" w:bidi="hi-IN"/>
      </w:rPr>
      <w:t>/</w:t>
    </w:r>
    <w:r w:rsidRPr="009A21AB">
      <w:rPr>
        <w:rFonts w:eastAsia="Times New Roman" w:cs="Times New Roman"/>
        <w:color w:val="000000" w:themeColor="text1"/>
        <w:sz w:val="15"/>
        <w:szCs w:val="15"/>
        <w:lang w:val="en-IN" w:eastAsia="en-IN" w:bidi="hi-IN"/>
      </w:rPr>
      <w:t xml:space="preserve"> </w:t>
    </w:r>
    <w:r w:rsidRPr="009A21AB">
      <w:rPr>
        <w:rFonts w:eastAsia="Times New Roman" w:cs="Times New Roman"/>
        <w:color w:val="000000" w:themeColor="text1"/>
        <w:sz w:val="15"/>
        <w:szCs w:val="15"/>
        <w:lang w:val="en-IN" w:eastAsia="en-IN" w:bidi="hi-IN"/>
      </w:rPr>
      <w:t>M/s. Coastal Energen Pvt. Ltd</w:t>
    </w:r>
    <w:r w:rsidRPr="009A21AB">
      <w:rPr>
        <w:rFonts w:eastAsia="Times New Roman" w:cs="Times New Roman"/>
        <w:color w:val="000000" w:themeColor="text1"/>
        <w:sz w:val="15"/>
        <w:szCs w:val="15"/>
        <w:lang w:val="en-IN" w:eastAsia="en-IN" w:bidi="hi-IN"/>
      </w:rPr>
      <w:t xml:space="preserve"> </w:t>
    </w:r>
    <w:r w:rsidR="000774B1" w:rsidRPr="009A21AB">
      <w:rPr>
        <w:rFonts w:eastAsia="Times New Roman" w:cs="Times New Roman"/>
        <w:color w:val="000000" w:themeColor="text1"/>
        <w:sz w:val="15"/>
        <w:szCs w:val="15"/>
        <w:lang w:val="en-IN" w:eastAsia="en-IN" w:bidi="hi-IN"/>
      </w:rPr>
      <w:t>(</w:t>
    </w:r>
    <w:r w:rsidRPr="009A21AB">
      <w:rPr>
        <w:rFonts w:eastAsia="Times New Roman" w:cs="Times New Roman"/>
        <w:color w:val="000000" w:themeColor="text1"/>
        <w:sz w:val="15"/>
        <w:szCs w:val="15"/>
        <w:lang w:val="en-IN" w:eastAsia="en-IN" w:bidi="hi-IN"/>
      </w:rPr>
      <w:t>5124</w:t>
    </w:r>
    <w:r w:rsidR="000774B1" w:rsidRPr="009A21AB">
      <w:rPr>
        <w:rFonts w:eastAsia="Times New Roman" w:cs="Times New Roman"/>
        <w:color w:val="000000" w:themeColor="text1"/>
        <w:sz w:val="15"/>
        <w:szCs w:val="15"/>
        <w:lang w:val="en-IN" w:eastAsia="en-IN" w:bidi="hi-IN"/>
      </w:rPr>
      <w:t xml:space="preserve"> / </w:t>
    </w:r>
    <w:r w:rsidR="000774B1" w:rsidRPr="009A21AB">
      <w:rPr>
        <w:rFonts w:eastAsia="Times New Roman" w:cs="Times New Roman"/>
        <w:color w:val="FF0000"/>
        <w:sz w:val="15"/>
        <w:szCs w:val="15"/>
        <w:lang w:val="en-IN" w:eastAsia="en-IN" w:bidi="hi-IN"/>
      </w:rPr>
      <w:t>35771</w:t>
    </w:r>
    <w:r w:rsidR="000774B1" w:rsidRPr="009A21AB">
      <w:rPr>
        <w:rFonts w:eastAsia="Times New Roman" w:cs="Times New Roman"/>
        <w:color w:val="000000" w:themeColor="text1"/>
        <w:sz w:val="15"/>
        <w:szCs w:val="15"/>
        <w:lang w:val="en-IN" w:eastAsia="en-IN" w:bidi="hi-IN"/>
      </w:rPr>
      <w:t xml:space="preserve">) </w:t>
    </w:r>
    <w:r w:rsidR="000774B1" w:rsidRPr="009A21AB">
      <w:rPr>
        <w:rFonts w:eastAsia="Times New Roman" w:cs="Times New Roman"/>
        <w:color w:val="000000" w:themeColor="text1"/>
        <w:sz w:val="15"/>
        <w:szCs w:val="15"/>
        <w:lang w:val="en-IN" w:eastAsia="en-IN" w:bidi="hi-IN"/>
      </w:rPr>
      <w:tab/>
      <w:t xml:space="preserve"> </w:t>
    </w:r>
    <w:r w:rsidR="005C6D92" w:rsidRPr="009A21AB">
      <w:rPr>
        <w:rFonts w:eastAsia="Times New Roman" w:cs="Times New Roman"/>
        <w:color w:val="000000" w:themeColor="text1"/>
        <w:sz w:val="15"/>
        <w:szCs w:val="15"/>
        <w:lang w:val="en-IN" w:eastAsia="en-IN" w:bidi="hi-IN"/>
      </w:rPr>
      <w:t xml:space="preserve">                  </w:t>
    </w:r>
    <w:r w:rsidR="000774B1" w:rsidRPr="009A21AB">
      <w:rPr>
        <w:rFonts w:eastAsia="Times New Roman" w:cs="Times New Roman"/>
        <w:color w:val="000000" w:themeColor="text1"/>
        <w:sz w:val="15"/>
        <w:szCs w:val="15"/>
        <w:lang w:val="en-IN" w:eastAsia="en-IN" w:bidi="hi-IN"/>
      </w:rPr>
      <w:t xml:space="preserve">  </w:t>
    </w:r>
    <w:r w:rsidR="005C6D92" w:rsidRPr="009A21AB">
      <w:rPr>
        <w:rFonts w:eastAsia="Times New Roman" w:cs="Times New Roman"/>
        <w:color w:val="000000" w:themeColor="text1"/>
        <w:sz w:val="15"/>
        <w:szCs w:val="15"/>
        <w:lang w:val="en-IN" w:eastAsia="en-IN" w:bidi="hi-IN"/>
      </w:rPr>
      <w:t xml:space="preserve">        </w:t>
    </w:r>
    <w:r w:rsidR="00777856" w:rsidRPr="009A21AB">
      <w:rPr>
        <w:rFonts w:eastAsia="Times New Roman" w:cs="Times New Roman"/>
        <w:color w:val="000000" w:themeColor="text1"/>
        <w:sz w:val="15"/>
        <w:szCs w:val="15"/>
        <w:lang w:val="en-IN" w:eastAsia="en-IN" w:bidi="hi-IN"/>
      </w:rPr>
      <w:tab/>
    </w:r>
    <w:r w:rsidR="005C6D92" w:rsidRPr="009A21AB">
      <w:rPr>
        <w:rFonts w:eastAsia="Times New Roman" w:cs="Times New Roman"/>
        <w:color w:val="000000" w:themeColor="text1"/>
        <w:sz w:val="15"/>
        <w:szCs w:val="15"/>
        <w:lang w:val="en-IN" w:eastAsia="en-IN" w:bidi="hi-IN"/>
      </w:rPr>
      <w:t xml:space="preserve">        </w:t>
    </w:r>
    <w:r w:rsidR="00D0273E" w:rsidRPr="009A21AB">
      <w:rPr>
        <w:rFonts w:eastAsia="Times New Roman" w:cs="Times New Roman"/>
        <w:color w:val="000000" w:themeColor="text1"/>
        <w:sz w:val="15"/>
        <w:szCs w:val="15"/>
        <w:lang w:val="en-IN" w:eastAsia="en-IN" w:bidi="hi-IN"/>
      </w:rPr>
      <w:t xml:space="preserve">  </w:t>
    </w:r>
    <w:r w:rsidR="000774B1" w:rsidRPr="009A21AB">
      <w:rPr>
        <w:rFonts w:eastAsia="Times New Roman" w:cs="Times New Roman"/>
        <w:color w:val="000000" w:themeColor="text1"/>
        <w:sz w:val="15"/>
        <w:szCs w:val="15"/>
        <w:lang w:val="en-IN" w:eastAsia="en-IN" w:bidi="hi-IN"/>
      </w:rPr>
      <w:t xml:space="preserve">Page  </w:t>
    </w:r>
    <w:r w:rsidR="000774B1" w:rsidRPr="009A21AB">
      <w:rPr>
        <w:rFonts w:eastAsia="Times New Roman" w:cs="Times New Roman"/>
        <w:color w:val="000000" w:themeColor="text1"/>
        <w:sz w:val="15"/>
        <w:szCs w:val="15"/>
        <w:lang w:val="en-IN" w:eastAsia="en-IN" w:bidi="hi-IN"/>
      </w:rPr>
      <w:fldChar w:fldCharType="begin"/>
    </w:r>
    <w:r w:rsidR="000774B1" w:rsidRPr="009A21AB">
      <w:rPr>
        <w:rFonts w:eastAsia="Times New Roman" w:cs="Times New Roman"/>
        <w:color w:val="000000" w:themeColor="text1"/>
        <w:sz w:val="15"/>
        <w:szCs w:val="15"/>
        <w:lang w:val="en-IN" w:eastAsia="en-IN" w:bidi="hi-IN"/>
      </w:rPr>
      <w:instrText xml:space="preserve"> PAGE   \* MERGEFORMAT </w:instrText>
    </w:r>
    <w:r w:rsidR="000774B1" w:rsidRPr="009A21AB">
      <w:rPr>
        <w:rFonts w:eastAsia="Times New Roman" w:cs="Times New Roman"/>
        <w:color w:val="000000" w:themeColor="text1"/>
        <w:sz w:val="15"/>
        <w:szCs w:val="15"/>
        <w:lang w:val="en-IN" w:eastAsia="en-IN" w:bidi="hi-IN"/>
      </w:rPr>
      <w:fldChar w:fldCharType="separate"/>
    </w:r>
    <w:r w:rsidR="000774B1" w:rsidRPr="009A21AB">
      <w:rPr>
        <w:rFonts w:eastAsia="Times New Roman" w:cs="Times New Roman"/>
        <w:color w:val="000000" w:themeColor="text1"/>
        <w:sz w:val="15"/>
        <w:szCs w:val="15"/>
        <w:lang w:val="en-IN" w:eastAsia="en-IN" w:bidi="hi-IN"/>
      </w:rPr>
      <w:t>107</w:t>
    </w:r>
    <w:r w:rsidR="000774B1" w:rsidRPr="009A21AB">
      <w:rPr>
        <w:rFonts w:eastAsia="Times New Roman" w:cs="Times New Roman"/>
        <w:color w:val="000000" w:themeColor="text1"/>
        <w:sz w:val="15"/>
        <w:szCs w:val="15"/>
        <w:lang w:val="en-IN" w:eastAsia="en-IN" w:bidi="hi-IN"/>
      </w:rPr>
      <w:fldChar w:fldCharType="end"/>
    </w:r>
    <w:r w:rsidR="000774B1" w:rsidRPr="009A21AB">
      <w:rPr>
        <w:rFonts w:eastAsia="Times New Roman" w:cs="Times New Roman"/>
        <w:color w:val="000000" w:themeColor="text1"/>
        <w:sz w:val="15"/>
        <w:szCs w:val="15"/>
        <w:lang w:val="en-IN" w:eastAsia="en-IN" w:bidi="hi-IN"/>
      </w:rPr>
      <w:t xml:space="preserve"> | </w:t>
    </w:r>
    <w:r w:rsidR="000774B1" w:rsidRPr="009A21AB">
      <w:rPr>
        <w:rFonts w:eastAsia="Times New Roman" w:cs="Times New Roman"/>
        <w:color w:val="000000" w:themeColor="text1"/>
        <w:sz w:val="15"/>
        <w:szCs w:val="15"/>
        <w:lang w:val="en-IN" w:eastAsia="en-IN" w:bidi="hi-IN"/>
      </w:rPr>
      <w:fldChar w:fldCharType="begin"/>
    </w:r>
    <w:r w:rsidR="000774B1" w:rsidRPr="009A21AB">
      <w:rPr>
        <w:rFonts w:eastAsia="Times New Roman" w:cs="Times New Roman"/>
        <w:color w:val="000000" w:themeColor="text1"/>
        <w:sz w:val="15"/>
        <w:szCs w:val="15"/>
        <w:lang w:val="en-IN" w:eastAsia="en-IN" w:bidi="hi-IN"/>
      </w:rPr>
      <w:instrText xml:space="preserve"> NUMPAGES  \* Arabic  \* MERGEFORMAT </w:instrText>
    </w:r>
    <w:r w:rsidR="000774B1" w:rsidRPr="009A21AB">
      <w:rPr>
        <w:rFonts w:eastAsia="Times New Roman" w:cs="Times New Roman"/>
        <w:color w:val="000000" w:themeColor="text1"/>
        <w:sz w:val="15"/>
        <w:szCs w:val="15"/>
        <w:lang w:val="en-IN" w:eastAsia="en-IN" w:bidi="hi-IN"/>
      </w:rPr>
      <w:fldChar w:fldCharType="separate"/>
    </w:r>
    <w:r w:rsidR="000774B1" w:rsidRPr="009A21AB">
      <w:rPr>
        <w:rFonts w:eastAsia="Times New Roman" w:cs="Times New Roman"/>
        <w:color w:val="000000" w:themeColor="text1"/>
        <w:sz w:val="15"/>
        <w:szCs w:val="15"/>
        <w:lang w:val="en-IN" w:eastAsia="en-IN" w:bidi="hi-IN"/>
      </w:rPr>
      <w:t>107</w:t>
    </w:r>
    <w:r w:rsidR="000774B1" w:rsidRPr="009A21AB">
      <w:rPr>
        <w:rFonts w:eastAsia="Times New Roman" w:cs="Times New Roman"/>
        <w:color w:val="000000" w:themeColor="text1"/>
        <w:sz w:val="15"/>
        <w:szCs w:val="15"/>
        <w:lang w:val="en-IN" w:eastAsia="en-IN" w:bidi="hi-IN"/>
      </w:rPr>
      <w:fldChar w:fldCharType="end"/>
    </w:r>
  </w:p>
  <w:p w14:paraId="74530D65" w14:textId="44440E28" w:rsidR="000774B1" w:rsidRPr="000774B1" w:rsidRDefault="000774B1" w:rsidP="000774B1">
    <w:pPr>
      <w:rPr>
        <w:lang w:val="en-IN" w:eastAsia="en-IN" w:bidi="hi-IN"/>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C2164"/>
    <w:multiLevelType w:val="hybridMultilevel"/>
    <w:tmpl w:val="5DD2D3BA"/>
    <w:lvl w:ilvl="0" w:tplc="40090001">
      <w:start w:val="1"/>
      <w:numFmt w:val="bullet"/>
      <w:lvlText w:val=""/>
      <w:lvlJc w:val="left"/>
      <w:pPr>
        <w:ind w:left="864" w:hanging="360"/>
      </w:pPr>
      <w:rPr>
        <w:rFonts w:ascii="Symbol" w:hAnsi="Symbol" w:hint="default"/>
      </w:rPr>
    </w:lvl>
    <w:lvl w:ilvl="1" w:tplc="40090003">
      <w:start w:val="1"/>
      <w:numFmt w:val="bullet"/>
      <w:lvlText w:val="o"/>
      <w:lvlJc w:val="left"/>
      <w:pPr>
        <w:ind w:left="1584" w:hanging="360"/>
      </w:pPr>
      <w:rPr>
        <w:rFonts w:ascii="Courier New" w:hAnsi="Courier New" w:cs="Courier New" w:hint="default"/>
      </w:rPr>
    </w:lvl>
    <w:lvl w:ilvl="2" w:tplc="40090005" w:tentative="1">
      <w:start w:val="1"/>
      <w:numFmt w:val="bullet"/>
      <w:lvlText w:val=""/>
      <w:lvlJc w:val="left"/>
      <w:pPr>
        <w:ind w:left="2304" w:hanging="360"/>
      </w:pPr>
      <w:rPr>
        <w:rFonts w:ascii="Wingdings" w:hAnsi="Wingdings" w:hint="default"/>
      </w:rPr>
    </w:lvl>
    <w:lvl w:ilvl="3" w:tplc="40090001" w:tentative="1">
      <w:start w:val="1"/>
      <w:numFmt w:val="bullet"/>
      <w:lvlText w:val=""/>
      <w:lvlJc w:val="left"/>
      <w:pPr>
        <w:ind w:left="3024" w:hanging="360"/>
      </w:pPr>
      <w:rPr>
        <w:rFonts w:ascii="Symbol" w:hAnsi="Symbol" w:hint="default"/>
      </w:rPr>
    </w:lvl>
    <w:lvl w:ilvl="4" w:tplc="40090003" w:tentative="1">
      <w:start w:val="1"/>
      <w:numFmt w:val="bullet"/>
      <w:lvlText w:val="o"/>
      <w:lvlJc w:val="left"/>
      <w:pPr>
        <w:ind w:left="3744" w:hanging="360"/>
      </w:pPr>
      <w:rPr>
        <w:rFonts w:ascii="Courier New" w:hAnsi="Courier New" w:cs="Courier New" w:hint="default"/>
      </w:rPr>
    </w:lvl>
    <w:lvl w:ilvl="5" w:tplc="40090005" w:tentative="1">
      <w:start w:val="1"/>
      <w:numFmt w:val="bullet"/>
      <w:lvlText w:val=""/>
      <w:lvlJc w:val="left"/>
      <w:pPr>
        <w:ind w:left="4464" w:hanging="360"/>
      </w:pPr>
      <w:rPr>
        <w:rFonts w:ascii="Wingdings" w:hAnsi="Wingdings" w:hint="default"/>
      </w:rPr>
    </w:lvl>
    <w:lvl w:ilvl="6" w:tplc="40090001" w:tentative="1">
      <w:start w:val="1"/>
      <w:numFmt w:val="bullet"/>
      <w:lvlText w:val=""/>
      <w:lvlJc w:val="left"/>
      <w:pPr>
        <w:ind w:left="5184" w:hanging="360"/>
      </w:pPr>
      <w:rPr>
        <w:rFonts w:ascii="Symbol" w:hAnsi="Symbol" w:hint="default"/>
      </w:rPr>
    </w:lvl>
    <w:lvl w:ilvl="7" w:tplc="40090003" w:tentative="1">
      <w:start w:val="1"/>
      <w:numFmt w:val="bullet"/>
      <w:lvlText w:val="o"/>
      <w:lvlJc w:val="left"/>
      <w:pPr>
        <w:ind w:left="5904" w:hanging="360"/>
      </w:pPr>
      <w:rPr>
        <w:rFonts w:ascii="Courier New" w:hAnsi="Courier New" w:cs="Courier New" w:hint="default"/>
      </w:rPr>
    </w:lvl>
    <w:lvl w:ilvl="8" w:tplc="40090005" w:tentative="1">
      <w:start w:val="1"/>
      <w:numFmt w:val="bullet"/>
      <w:lvlText w:val=""/>
      <w:lvlJc w:val="left"/>
      <w:pPr>
        <w:ind w:left="6624" w:hanging="360"/>
      </w:pPr>
      <w:rPr>
        <w:rFonts w:ascii="Wingdings" w:hAnsi="Wingdings" w:hint="default"/>
      </w:rPr>
    </w:lvl>
  </w:abstractNum>
  <w:abstractNum w:abstractNumId="1" w15:restartNumberingAfterBreak="0">
    <w:nsid w:val="044C0092"/>
    <w:multiLevelType w:val="hybridMultilevel"/>
    <w:tmpl w:val="1CB0E082"/>
    <w:lvl w:ilvl="0" w:tplc="40090009">
      <w:start w:val="1"/>
      <w:numFmt w:val="bullet"/>
      <w:lvlText w:val=""/>
      <w:lvlJc w:val="left"/>
      <w:pPr>
        <w:ind w:left="180" w:hanging="360"/>
      </w:pPr>
      <w:rPr>
        <w:rFonts w:ascii="Wingdings" w:hAnsi="Wingdings" w:hint="default"/>
      </w:rPr>
    </w:lvl>
    <w:lvl w:ilvl="1" w:tplc="40090019">
      <w:start w:val="1"/>
      <w:numFmt w:val="lowerLetter"/>
      <w:lvlText w:val="%2."/>
      <w:lvlJc w:val="left"/>
      <w:pPr>
        <w:ind w:left="900" w:hanging="360"/>
      </w:pPr>
    </w:lvl>
    <w:lvl w:ilvl="2" w:tplc="4009001B" w:tentative="1">
      <w:start w:val="1"/>
      <w:numFmt w:val="lowerRoman"/>
      <w:lvlText w:val="%3."/>
      <w:lvlJc w:val="right"/>
      <w:pPr>
        <w:ind w:left="1620" w:hanging="180"/>
      </w:pPr>
    </w:lvl>
    <w:lvl w:ilvl="3" w:tplc="4009000F" w:tentative="1">
      <w:start w:val="1"/>
      <w:numFmt w:val="decimal"/>
      <w:lvlText w:val="%4."/>
      <w:lvlJc w:val="left"/>
      <w:pPr>
        <w:ind w:left="2340" w:hanging="360"/>
      </w:pPr>
    </w:lvl>
    <w:lvl w:ilvl="4" w:tplc="40090019" w:tentative="1">
      <w:start w:val="1"/>
      <w:numFmt w:val="lowerLetter"/>
      <w:lvlText w:val="%5."/>
      <w:lvlJc w:val="left"/>
      <w:pPr>
        <w:ind w:left="3060" w:hanging="360"/>
      </w:pPr>
    </w:lvl>
    <w:lvl w:ilvl="5" w:tplc="4009001B" w:tentative="1">
      <w:start w:val="1"/>
      <w:numFmt w:val="lowerRoman"/>
      <w:lvlText w:val="%6."/>
      <w:lvlJc w:val="right"/>
      <w:pPr>
        <w:ind w:left="3780" w:hanging="180"/>
      </w:pPr>
    </w:lvl>
    <w:lvl w:ilvl="6" w:tplc="4009000F" w:tentative="1">
      <w:start w:val="1"/>
      <w:numFmt w:val="decimal"/>
      <w:lvlText w:val="%7."/>
      <w:lvlJc w:val="left"/>
      <w:pPr>
        <w:ind w:left="4500" w:hanging="360"/>
      </w:pPr>
    </w:lvl>
    <w:lvl w:ilvl="7" w:tplc="40090019" w:tentative="1">
      <w:start w:val="1"/>
      <w:numFmt w:val="lowerLetter"/>
      <w:lvlText w:val="%8."/>
      <w:lvlJc w:val="left"/>
      <w:pPr>
        <w:ind w:left="5220" w:hanging="360"/>
      </w:pPr>
    </w:lvl>
    <w:lvl w:ilvl="8" w:tplc="4009001B" w:tentative="1">
      <w:start w:val="1"/>
      <w:numFmt w:val="lowerRoman"/>
      <w:lvlText w:val="%9."/>
      <w:lvlJc w:val="right"/>
      <w:pPr>
        <w:ind w:left="5940" w:hanging="180"/>
      </w:pPr>
    </w:lvl>
  </w:abstractNum>
  <w:abstractNum w:abstractNumId="2" w15:restartNumberingAfterBreak="0">
    <w:nsid w:val="06657B46"/>
    <w:multiLevelType w:val="hybridMultilevel"/>
    <w:tmpl w:val="A224DA3C"/>
    <w:lvl w:ilvl="0" w:tplc="40090001">
      <w:start w:val="1"/>
      <w:numFmt w:val="bullet"/>
      <w:lvlText w:val=""/>
      <w:lvlJc w:val="left"/>
      <w:pPr>
        <w:ind w:left="864" w:hanging="360"/>
      </w:pPr>
      <w:rPr>
        <w:rFonts w:ascii="Symbol" w:hAnsi="Symbol" w:hint="default"/>
      </w:rPr>
    </w:lvl>
    <w:lvl w:ilvl="1" w:tplc="FFFFFFFF" w:tentative="1">
      <w:start w:val="1"/>
      <w:numFmt w:val="bullet"/>
      <w:lvlText w:val="o"/>
      <w:lvlJc w:val="left"/>
      <w:pPr>
        <w:ind w:left="1584" w:hanging="360"/>
      </w:pPr>
      <w:rPr>
        <w:rFonts w:ascii="Courier New" w:hAnsi="Courier New" w:cs="Courier New" w:hint="default"/>
      </w:rPr>
    </w:lvl>
    <w:lvl w:ilvl="2" w:tplc="FFFFFFFF" w:tentative="1">
      <w:start w:val="1"/>
      <w:numFmt w:val="bullet"/>
      <w:lvlText w:val=""/>
      <w:lvlJc w:val="left"/>
      <w:pPr>
        <w:ind w:left="2304" w:hanging="360"/>
      </w:pPr>
      <w:rPr>
        <w:rFonts w:ascii="Wingdings" w:hAnsi="Wingdings" w:hint="default"/>
      </w:rPr>
    </w:lvl>
    <w:lvl w:ilvl="3" w:tplc="FFFFFFFF" w:tentative="1">
      <w:start w:val="1"/>
      <w:numFmt w:val="bullet"/>
      <w:lvlText w:val=""/>
      <w:lvlJc w:val="left"/>
      <w:pPr>
        <w:ind w:left="3024" w:hanging="360"/>
      </w:pPr>
      <w:rPr>
        <w:rFonts w:ascii="Symbol" w:hAnsi="Symbol" w:hint="default"/>
      </w:rPr>
    </w:lvl>
    <w:lvl w:ilvl="4" w:tplc="FFFFFFFF" w:tentative="1">
      <w:start w:val="1"/>
      <w:numFmt w:val="bullet"/>
      <w:lvlText w:val="o"/>
      <w:lvlJc w:val="left"/>
      <w:pPr>
        <w:ind w:left="3744" w:hanging="360"/>
      </w:pPr>
      <w:rPr>
        <w:rFonts w:ascii="Courier New" w:hAnsi="Courier New" w:cs="Courier New" w:hint="default"/>
      </w:rPr>
    </w:lvl>
    <w:lvl w:ilvl="5" w:tplc="FFFFFFFF" w:tentative="1">
      <w:start w:val="1"/>
      <w:numFmt w:val="bullet"/>
      <w:lvlText w:val=""/>
      <w:lvlJc w:val="left"/>
      <w:pPr>
        <w:ind w:left="4464" w:hanging="360"/>
      </w:pPr>
      <w:rPr>
        <w:rFonts w:ascii="Wingdings" w:hAnsi="Wingdings" w:hint="default"/>
      </w:rPr>
    </w:lvl>
    <w:lvl w:ilvl="6" w:tplc="FFFFFFFF" w:tentative="1">
      <w:start w:val="1"/>
      <w:numFmt w:val="bullet"/>
      <w:lvlText w:val=""/>
      <w:lvlJc w:val="left"/>
      <w:pPr>
        <w:ind w:left="5184" w:hanging="360"/>
      </w:pPr>
      <w:rPr>
        <w:rFonts w:ascii="Symbol" w:hAnsi="Symbol" w:hint="default"/>
      </w:rPr>
    </w:lvl>
    <w:lvl w:ilvl="7" w:tplc="FFFFFFFF" w:tentative="1">
      <w:start w:val="1"/>
      <w:numFmt w:val="bullet"/>
      <w:lvlText w:val="o"/>
      <w:lvlJc w:val="left"/>
      <w:pPr>
        <w:ind w:left="5904" w:hanging="360"/>
      </w:pPr>
      <w:rPr>
        <w:rFonts w:ascii="Courier New" w:hAnsi="Courier New" w:cs="Courier New" w:hint="default"/>
      </w:rPr>
    </w:lvl>
    <w:lvl w:ilvl="8" w:tplc="FFFFFFFF" w:tentative="1">
      <w:start w:val="1"/>
      <w:numFmt w:val="bullet"/>
      <w:lvlText w:val=""/>
      <w:lvlJc w:val="left"/>
      <w:pPr>
        <w:ind w:left="6624" w:hanging="360"/>
      </w:pPr>
      <w:rPr>
        <w:rFonts w:ascii="Wingdings" w:hAnsi="Wingdings" w:hint="default"/>
      </w:rPr>
    </w:lvl>
  </w:abstractNum>
  <w:abstractNum w:abstractNumId="3" w15:restartNumberingAfterBreak="0">
    <w:nsid w:val="0C91441A"/>
    <w:multiLevelType w:val="hybridMultilevel"/>
    <w:tmpl w:val="4CDAA2CA"/>
    <w:lvl w:ilvl="0" w:tplc="67B4E860">
      <w:start w:val="1"/>
      <w:numFmt w:val="lowerLetter"/>
      <w:lvlText w:val="%1."/>
      <w:lvlJc w:val="left"/>
      <w:pPr>
        <w:ind w:left="218" w:hanging="360"/>
      </w:pPr>
      <w:rPr>
        <w:rFonts w:hint="default"/>
      </w:rPr>
    </w:lvl>
    <w:lvl w:ilvl="1" w:tplc="40090019" w:tentative="1">
      <w:start w:val="1"/>
      <w:numFmt w:val="lowerLetter"/>
      <w:lvlText w:val="%2."/>
      <w:lvlJc w:val="left"/>
      <w:pPr>
        <w:ind w:left="938" w:hanging="360"/>
      </w:pPr>
    </w:lvl>
    <w:lvl w:ilvl="2" w:tplc="4009001B" w:tentative="1">
      <w:start w:val="1"/>
      <w:numFmt w:val="lowerRoman"/>
      <w:lvlText w:val="%3."/>
      <w:lvlJc w:val="right"/>
      <w:pPr>
        <w:ind w:left="1658" w:hanging="180"/>
      </w:pPr>
    </w:lvl>
    <w:lvl w:ilvl="3" w:tplc="4009000F" w:tentative="1">
      <w:start w:val="1"/>
      <w:numFmt w:val="decimal"/>
      <w:lvlText w:val="%4."/>
      <w:lvlJc w:val="left"/>
      <w:pPr>
        <w:ind w:left="2378" w:hanging="360"/>
      </w:pPr>
    </w:lvl>
    <w:lvl w:ilvl="4" w:tplc="40090019" w:tentative="1">
      <w:start w:val="1"/>
      <w:numFmt w:val="lowerLetter"/>
      <w:lvlText w:val="%5."/>
      <w:lvlJc w:val="left"/>
      <w:pPr>
        <w:ind w:left="3098" w:hanging="360"/>
      </w:pPr>
    </w:lvl>
    <w:lvl w:ilvl="5" w:tplc="4009001B" w:tentative="1">
      <w:start w:val="1"/>
      <w:numFmt w:val="lowerRoman"/>
      <w:lvlText w:val="%6."/>
      <w:lvlJc w:val="right"/>
      <w:pPr>
        <w:ind w:left="3818" w:hanging="180"/>
      </w:pPr>
    </w:lvl>
    <w:lvl w:ilvl="6" w:tplc="4009000F" w:tentative="1">
      <w:start w:val="1"/>
      <w:numFmt w:val="decimal"/>
      <w:lvlText w:val="%7."/>
      <w:lvlJc w:val="left"/>
      <w:pPr>
        <w:ind w:left="4538" w:hanging="360"/>
      </w:pPr>
    </w:lvl>
    <w:lvl w:ilvl="7" w:tplc="40090019" w:tentative="1">
      <w:start w:val="1"/>
      <w:numFmt w:val="lowerLetter"/>
      <w:lvlText w:val="%8."/>
      <w:lvlJc w:val="left"/>
      <w:pPr>
        <w:ind w:left="5258" w:hanging="360"/>
      </w:pPr>
    </w:lvl>
    <w:lvl w:ilvl="8" w:tplc="4009001B" w:tentative="1">
      <w:start w:val="1"/>
      <w:numFmt w:val="lowerRoman"/>
      <w:lvlText w:val="%9."/>
      <w:lvlJc w:val="right"/>
      <w:pPr>
        <w:ind w:left="5978" w:hanging="180"/>
      </w:pPr>
    </w:lvl>
  </w:abstractNum>
  <w:abstractNum w:abstractNumId="4" w15:restartNumberingAfterBreak="0">
    <w:nsid w:val="0DB804F9"/>
    <w:multiLevelType w:val="hybridMultilevel"/>
    <w:tmpl w:val="CFD476AA"/>
    <w:lvl w:ilvl="0" w:tplc="40090005">
      <w:start w:val="1"/>
      <w:numFmt w:val="bullet"/>
      <w:lvlText w:val=""/>
      <w:lvlJc w:val="left"/>
      <w:pPr>
        <w:ind w:left="864" w:hanging="360"/>
      </w:pPr>
      <w:rPr>
        <w:rFonts w:ascii="Wingdings" w:hAnsi="Wingdings" w:hint="default"/>
      </w:rPr>
    </w:lvl>
    <w:lvl w:ilvl="1" w:tplc="40090003">
      <w:start w:val="1"/>
      <w:numFmt w:val="bullet"/>
      <w:lvlText w:val="o"/>
      <w:lvlJc w:val="left"/>
      <w:pPr>
        <w:ind w:left="1584" w:hanging="360"/>
      </w:pPr>
      <w:rPr>
        <w:rFonts w:ascii="Courier New" w:hAnsi="Courier New" w:cs="Courier New" w:hint="default"/>
      </w:rPr>
    </w:lvl>
    <w:lvl w:ilvl="2" w:tplc="40090005" w:tentative="1">
      <w:start w:val="1"/>
      <w:numFmt w:val="bullet"/>
      <w:lvlText w:val=""/>
      <w:lvlJc w:val="left"/>
      <w:pPr>
        <w:ind w:left="2304" w:hanging="360"/>
      </w:pPr>
      <w:rPr>
        <w:rFonts w:ascii="Wingdings" w:hAnsi="Wingdings" w:hint="default"/>
      </w:rPr>
    </w:lvl>
    <w:lvl w:ilvl="3" w:tplc="40090001" w:tentative="1">
      <w:start w:val="1"/>
      <w:numFmt w:val="bullet"/>
      <w:lvlText w:val=""/>
      <w:lvlJc w:val="left"/>
      <w:pPr>
        <w:ind w:left="3024" w:hanging="360"/>
      </w:pPr>
      <w:rPr>
        <w:rFonts w:ascii="Symbol" w:hAnsi="Symbol" w:hint="default"/>
      </w:rPr>
    </w:lvl>
    <w:lvl w:ilvl="4" w:tplc="40090003" w:tentative="1">
      <w:start w:val="1"/>
      <w:numFmt w:val="bullet"/>
      <w:lvlText w:val="o"/>
      <w:lvlJc w:val="left"/>
      <w:pPr>
        <w:ind w:left="3744" w:hanging="360"/>
      </w:pPr>
      <w:rPr>
        <w:rFonts w:ascii="Courier New" w:hAnsi="Courier New" w:cs="Courier New" w:hint="default"/>
      </w:rPr>
    </w:lvl>
    <w:lvl w:ilvl="5" w:tplc="40090005" w:tentative="1">
      <w:start w:val="1"/>
      <w:numFmt w:val="bullet"/>
      <w:lvlText w:val=""/>
      <w:lvlJc w:val="left"/>
      <w:pPr>
        <w:ind w:left="4464" w:hanging="360"/>
      </w:pPr>
      <w:rPr>
        <w:rFonts w:ascii="Wingdings" w:hAnsi="Wingdings" w:hint="default"/>
      </w:rPr>
    </w:lvl>
    <w:lvl w:ilvl="6" w:tplc="40090001" w:tentative="1">
      <w:start w:val="1"/>
      <w:numFmt w:val="bullet"/>
      <w:lvlText w:val=""/>
      <w:lvlJc w:val="left"/>
      <w:pPr>
        <w:ind w:left="5184" w:hanging="360"/>
      </w:pPr>
      <w:rPr>
        <w:rFonts w:ascii="Symbol" w:hAnsi="Symbol" w:hint="default"/>
      </w:rPr>
    </w:lvl>
    <w:lvl w:ilvl="7" w:tplc="40090003" w:tentative="1">
      <w:start w:val="1"/>
      <w:numFmt w:val="bullet"/>
      <w:lvlText w:val="o"/>
      <w:lvlJc w:val="left"/>
      <w:pPr>
        <w:ind w:left="5904" w:hanging="360"/>
      </w:pPr>
      <w:rPr>
        <w:rFonts w:ascii="Courier New" w:hAnsi="Courier New" w:cs="Courier New" w:hint="default"/>
      </w:rPr>
    </w:lvl>
    <w:lvl w:ilvl="8" w:tplc="40090005" w:tentative="1">
      <w:start w:val="1"/>
      <w:numFmt w:val="bullet"/>
      <w:lvlText w:val=""/>
      <w:lvlJc w:val="left"/>
      <w:pPr>
        <w:ind w:left="6624" w:hanging="360"/>
      </w:pPr>
      <w:rPr>
        <w:rFonts w:ascii="Wingdings" w:hAnsi="Wingdings" w:hint="default"/>
      </w:rPr>
    </w:lvl>
  </w:abstractNum>
  <w:abstractNum w:abstractNumId="5" w15:restartNumberingAfterBreak="0">
    <w:nsid w:val="10E95FF2"/>
    <w:multiLevelType w:val="hybridMultilevel"/>
    <w:tmpl w:val="059EF780"/>
    <w:lvl w:ilvl="0" w:tplc="4009000B">
      <w:start w:val="1"/>
      <w:numFmt w:val="bullet"/>
      <w:lvlText w:val=""/>
      <w:lvlJc w:val="left"/>
      <w:pPr>
        <w:ind w:left="578" w:hanging="360"/>
      </w:pPr>
      <w:rPr>
        <w:rFonts w:ascii="Wingdings" w:hAnsi="Wingdings" w:hint="default"/>
      </w:rPr>
    </w:lvl>
    <w:lvl w:ilvl="1" w:tplc="40090003" w:tentative="1">
      <w:start w:val="1"/>
      <w:numFmt w:val="bullet"/>
      <w:lvlText w:val="o"/>
      <w:lvlJc w:val="left"/>
      <w:pPr>
        <w:ind w:left="1298" w:hanging="360"/>
      </w:pPr>
      <w:rPr>
        <w:rFonts w:ascii="Courier New" w:hAnsi="Courier New" w:cs="Courier New" w:hint="default"/>
      </w:rPr>
    </w:lvl>
    <w:lvl w:ilvl="2" w:tplc="40090005" w:tentative="1">
      <w:start w:val="1"/>
      <w:numFmt w:val="bullet"/>
      <w:lvlText w:val=""/>
      <w:lvlJc w:val="left"/>
      <w:pPr>
        <w:ind w:left="2018" w:hanging="360"/>
      </w:pPr>
      <w:rPr>
        <w:rFonts w:ascii="Wingdings" w:hAnsi="Wingdings" w:hint="default"/>
      </w:rPr>
    </w:lvl>
    <w:lvl w:ilvl="3" w:tplc="40090001" w:tentative="1">
      <w:start w:val="1"/>
      <w:numFmt w:val="bullet"/>
      <w:lvlText w:val=""/>
      <w:lvlJc w:val="left"/>
      <w:pPr>
        <w:ind w:left="2738" w:hanging="360"/>
      </w:pPr>
      <w:rPr>
        <w:rFonts w:ascii="Symbol" w:hAnsi="Symbol" w:hint="default"/>
      </w:rPr>
    </w:lvl>
    <w:lvl w:ilvl="4" w:tplc="40090003" w:tentative="1">
      <w:start w:val="1"/>
      <w:numFmt w:val="bullet"/>
      <w:lvlText w:val="o"/>
      <w:lvlJc w:val="left"/>
      <w:pPr>
        <w:ind w:left="3458" w:hanging="360"/>
      </w:pPr>
      <w:rPr>
        <w:rFonts w:ascii="Courier New" w:hAnsi="Courier New" w:cs="Courier New" w:hint="default"/>
      </w:rPr>
    </w:lvl>
    <w:lvl w:ilvl="5" w:tplc="40090005" w:tentative="1">
      <w:start w:val="1"/>
      <w:numFmt w:val="bullet"/>
      <w:lvlText w:val=""/>
      <w:lvlJc w:val="left"/>
      <w:pPr>
        <w:ind w:left="4178" w:hanging="360"/>
      </w:pPr>
      <w:rPr>
        <w:rFonts w:ascii="Wingdings" w:hAnsi="Wingdings" w:hint="default"/>
      </w:rPr>
    </w:lvl>
    <w:lvl w:ilvl="6" w:tplc="40090001" w:tentative="1">
      <w:start w:val="1"/>
      <w:numFmt w:val="bullet"/>
      <w:lvlText w:val=""/>
      <w:lvlJc w:val="left"/>
      <w:pPr>
        <w:ind w:left="4898" w:hanging="360"/>
      </w:pPr>
      <w:rPr>
        <w:rFonts w:ascii="Symbol" w:hAnsi="Symbol" w:hint="default"/>
      </w:rPr>
    </w:lvl>
    <w:lvl w:ilvl="7" w:tplc="40090003" w:tentative="1">
      <w:start w:val="1"/>
      <w:numFmt w:val="bullet"/>
      <w:lvlText w:val="o"/>
      <w:lvlJc w:val="left"/>
      <w:pPr>
        <w:ind w:left="5618" w:hanging="360"/>
      </w:pPr>
      <w:rPr>
        <w:rFonts w:ascii="Courier New" w:hAnsi="Courier New" w:cs="Courier New" w:hint="default"/>
      </w:rPr>
    </w:lvl>
    <w:lvl w:ilvl="8" w:tplc="40090005" w:tentative="1">
      <w:start w:val="1"/>
      <w:numFmt w:val="bullet"/>
      <w:lvlText w:val=""/>
      <w:lvlJc w:val="left"/>
      <w:pPr>
        <w:ind w:left="6338" w:hanging="360"/>
      </w:pPr>
      <w:rPr>
        <w:rFonts w:ascii="Wingdings" w:hAnsi="Wingdings" w:hint="default"/>
      </w:rPr>
    </w:lvl>
  </w:abstractNum>
  <w:abstractNum w:abstractNumId="6" w15:restartNumberingAfterBreak="0">
    <w:nsid w:val="179D0CB0"/>
    <w:multiLevelType w:val="hybridMultilevel"/>
    <w:tmpl w:val="BCA0FB6A"/>
    <w:lvl w:ilvl="0" w:tplc="40090009">
      <w:start w:val="1"/>
      <w:numFmt w:val="bullet"/>
      <w:lvlText w:val=""/>
      <w:lvlJc w:val="left"/>
      <w:pPr>
        <w:ind w:left="540" w:hanging="360"/>
      </w:pPr>
      <w:rPr>
        <w:rFonts w:ascii="Wingdings" w:hAnsi="Wingdings" w:hint="default"/>
      </w:rPr>
    </w:lvl>
    <w:lvl w:ilvl="1" w:tplc="40090003" w:tentative="1">
      <w:start w:val="1"/>
      <w:numFmt w:val="bullet"/>
      <w:lvlText w:val="o"/>
      <w:lvlJc w:val="left"/>
      <w:pPr>
        <w:ind w:left="1260" w:hanging="360"/>
      </w:pPr>
      <w:rPr>
        <w:rFonts w:ascii="Courier New" w:hAnsi="Courier New" w:cs="Courier New" w:hint="default"/>
      </w:rPr>
    </w:lvl>
    <w:lvl w:ilvl="2" w:tplc="40090005">
      <w:start w:val="1"/>
      <w:numFmt w:val="bullet"/>
      <w:lvlText w:val=""/>
      <w:lvlJc w:val="left"/>
      <w:pPr>
        <w:ind w:left="1980" w:hanging="360"/>
      </w:pPr>
      <w:rPr>
        <w:rFonts w:ascii="Wingdings" w:hAnsi="Wingdings" w:hint="default"/>
      </w:rPr>
    </w:lvl>
    <w:lvl w:ilvl="3" w:tplc="40090001" w:tentative="1">
      <w:start w:val="1"/>
      <w:numFmt w:val="bullet"/>
      <w:lvlText w:val=""/>
      <w:lvlJc w:val="left"/>
      <w:pPr>
        <w:ind w:left="2700" w:hanging="360"/>
      </w:pPr>
      <w:rPr>
        <w:rFonts w:ascii="Symbol" w:hAnsi="Symbol" w:hint="default"/>
      </w:rPr>
    </w:lvl>
    <w:lvl w:ilvl="4" w:tplc="40090003" w:tentative="1">
      <w:start w:val="1"/>
      <w:numFmt w:val="bullet"/>
      <w:lvlText w:val="o"/>
      <w:lvlJc w:val="left"/>
      <w:pPr>
        <w:ind w:left="3420" w:hanging="360"/>
      </w:pPr>
      <w:rPr>
        <w:rFonts w:ascii="Courier New" w:hAnsi="Courier New" w:cs="Courier New" w:hint="default"/>
      </w:rPr>
    </w:lvl>
    <w:lvl w:ilvl="5" w:tplc="40090005" w:tentative="1">
      <w:start w:val="1"/>
      <w:numFmt w:val="bullet"/>
      <w:lvlText w:val=""/>
      <w:lvlJc w:val="left"/>
      <w:pPr>
        <w:ind w:left="4140" w:hanging="360"/>
      </w:pPr>
      <w:rPr>
        <w:rFonts w:ascii="Wingdings" w:hAnsi="Wingdings" w:hint="default"/>
      </w:rPr>
    </w:lvl>
    <w:lvl w:ilvl="6" w:tplc="40090001" w:tentative="1">
      <w:start w:val="1"/>
      <w:numFmt w:val="bullet"/>
      <w:lvlText w:val=""/>
      <w:lvlJc w:val="left"/>
      <w:pPr>
        <w:ind w:left="4860" w:hanging="360"/>
      </w:pPr>
      <w:rPr>
        <w:rFonts w:ascii="Symbol" w:hAnsi="Symbol" w:hint="default"/>
      </w:rPr>
    </w:lvl>
    <w:lvl w:ilvl="7" w:tplc="40090003" w:tentative="1">
      <w:start w:val="1"/>
      <w:numFmt w:val="bullet"/>
      <w:lvlText w:val="o"/>
      <w:lvlJc w:val="left"/>
      <w:pPr>
        <w:ind w:left="5580" w:hanging="360"/>
      </w:pPr>
      <w:rPr>
        <w:rFonts w:ascii="Courier New" w:hAnsi="Courier New" w:cs="Courier New" w:hint="default"/>
      </w:rPr>
    </w:lvl>
    <w:lvl w:ilvl="8" w:tplc="40090005" w:tentative="1">
      <w:start w:val="1"/>
      <w:numFmt w:val="bullet"/>
      <w:lvlText w:val=""/>
      <w:lvlJc w:val="left"/>
      <w:pPr>
        <w:ind w:left="6300" w:hanging="360"/>
      </w:pPr>
      <w:rPr>
        <w:rFonts w:ascii="Wingdings" w:hAnsi="Wingdings" w:hint="default"/>
      </w:rPr>
    </w:lvl>
  </w:abstractNum>
  <w:abstractNum w:abstractNumId="7" w15:restartNumberingAfterBreak="0">
    <w:nsid w:val="1993627D"/>
    <w:multiLevelType w:val="hybridMultilevel"/>
    <w:tmpl w:val="2BD4AE3E"/>
    <w:lvl w:ilvl="0" w:tplc="4009000B">
      <w:start w:val="1"/>
      <w:numFmt w:val="bullet"/>
      <w:lvlText w:val=""/>
      <w:lvlJc w:val="left"/>
      <w:pPr>
        <w:ind w:left="578" w:hanging="360"/>
      </w:pPr>
      <w:rPr>
        <w:rFonts w:ascii="Wingdings" w:hAnsi="Wingdings" w:hint="default"/>
      </w:rPr>
    </w:lvl>
    <w:lvl w:ilvl="1" w:tplc="40090003" w:tentative="1">
      <w:start w:val="1"/>
      <w:numFmt w:val="bullet"/>
      <w:lvlText w:val="o"/>
      <w:lvlJc w:val="left"/>
      <w:pPr>
        <w:ind w:left="1298" w:hanging="360"/>
      </w:pPr>
      <w:rPr>
        <w:rFonts w:ascii="Courier New" w:hAnsi="Courier New" w:cs="Courier New" w:hint="default"/>
      </w:rPr>
    </w:lvl>
    <w:lvl w:ilvl="2" w:tplc="40090005" w:tentative="1">
      <w:start w:val="1"/>
      <w:numFmt w:val="bullet"/>
      <w:lvlText w:val=""/>
      <w:lvlJc w:val="left"/>
      <w:pPr>
        <w:ind w:left="2018" w:hanging="360"/>
      </w:pPr>
      <w:rPr>
        <w:rFonts w:ascii="Wingdings" w:hAnsi="Wingdings" w:hint="default"/>
      </w:rPr>
    </w:lvl>
    <w:lvl w:ilvl="3" w:tplc="40090001" w:tentative="1">
      <w:start w:val="1"/>
      <w:numFmt w:val="bullet"/>
      <w:lvlText w:val=""/>
      <w:lvlJc w:val="left"/>
      <w:pPr>
        <w:ind w:left="2738" w:hanging="360"/>
      </w:pPr>
      <w:rPr>
        <w:rFonts w:ascii="Symbol" w:hAnsi="Symbol" w:hint="default"/>
      </w:rPr>
    </w:lvl>
    <w:lvl w:ilvl="4" w:tplc="40090003" w:tentative="1">
      <w:start w:val="1"/>
      <w:numFmt w:val="bullet"/>
      <w:lvlText w:val="o"/>
      <w:lvlJc w:val="left"/>
      <w:pPr>
        <w:ind w:left="3458" w:hanging="360"/>
      </w:pPr>
      <w:rPr>
        <w:rFonts w:ascii="Courier New" w:hAnsi="Courier New" w:cs="Courier New" w:hint="default"/>
      </w:rPr>
    </w:lvl>
    <w:lvl w:ilvl="5" w:tplc="40090005" w:tentative="1">
      <w:start w:val="1"/>
      <w:numFmt w:val="bullet"/>
      <w:lvlText w:val=""/>
      <w:lvlJc w:val="left"/>
      <w:pPr>
        <w:ind w:left="4178" w:hanging="360"/>
      </w:pPr>
      <w:rPr>
        <w:rFonts w:ascii="Wingdings" w:hAnsi="Wingdings" w:hint="default"/>
      </w:rPr>
    </w:lvl>
    <w:lvl w:ilvl="6" w:tplc="40090001" w:tentative="1">
      <w:start w:val="1"/>
      <w:numFmt w:val="bullet"/>
      <w:lvlText w:val=""/>
      <w:lvlJc w:val="left"/>
      <w:pPr>
        <w:ind w:left="4898" w:hanging="360"/>
      </w:pPr>
      <w:rPr>
        <w:rFonts w:ascii="Symbol" w:hAnsi="Symbol" w:hint="default"/>
      </w:rPr>
    </w:lvl>
    <w:lvl w:ilvl="7" w:tplc="40090003" w:tentative="1">
      <w:start w:val="1"/>
      <w:numFmt w:val="bullet"/>
      <w:lvlText w:val="o"/>
      <w:lvlJc w:val="left"/>
      <w:pPr>
        <w:ind w:left="5618" w:hanging="360"/>
      </w:pPr>
      <w:rPr>
        <w:rFonts w:ascii="Courier New" w:hAnsi="Courier New" w:cs="Courier New" w:hint="default"/>
      </w:rPr>
    </w:lvl>
    <w:lvl w:ilvl="8" w:tplc="40090005" w:tentative="1">
      <w:start w:val="1"/>
      <w:numFmt w:val="bullet"/>
      <w:lvlText w:val=""/>
      <w:lvlJc w:val="left"/>
      <w:pPr>
        <w:ind w:left="6338" w:hanging="360"/>
      </w:pPr>
      <w:rPr>
        <w:rFonts w:ascii="Wingdings" w:hAnsi="Wingdings" w:hint="default"/>
      </w:rPr>
    </w:lvl>
  </w:abstractNum>
  <w:abstractNum w:abstractNumId="8" w15:restartNumberingAfterBreak="0">
    <w:nsid w:val="2139392F"/>
    <w:multiLevelType w:val="hybridMultilevel"/>
    <w:tmpl w:val="1E8406D2"/>
    <w:lvl w:ilvl="0" w:tplc="40090017">
      <w:start w:val="1"/>
      <w:numFmt w:val="lowerLetter"/>
      <w:lvlText w:val="%1)"/>
      <w:lvlJc w:val="lef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9" w15:restartNumberingAfterBreak="0">
    <w:nsid w:val="24B5714C"/>
    <w:multiLevelType w:val="hybridMultilevel"/>
    <w:tmpl w:val="62F6F9FE"/>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28F61B3F"/>
    <w:multiLevelType w:val="hybridMultilevel"/>
    <w:tmpl w:val="FB16279E"/>
    <w:lvl w:ilvl="0" w:tplc="4009000B">
      <w:start w:val="1"/>
      <w:numFmt w:val="bullet"/>
      <w:lvlText w:val=""/>
      <w:lvlJc w:val="left"/>
      <w:pPr>
        <w:ind w:left="864" w:hanging="360"/>
      </w:pPr>
      <w:rPr>
        <w:rFonts w:ascii="Wingdings" w:hAnsi="Wingdings" w:hint="default"/>
      </w:rPr>
    </w:lvl>
    <w:lvl w:ilvl="1" w:tplc="40090003" w:tentative="1">
      <w:start w:val="1"/>
      <w:numFmt w:val="bullet"/>
      <w:lvlText w:val="o"/>
      <w:lvlJc w:val="left"/>
      <w:pPr>
        <w:ind w:left="1584" w:hanging="360"/>
      </w:pPr>
      <w:rPr>
        <w:rFonts w:ascii="Courier New" w:hAnsi="Courier New" w:cs="Courier New" w:hint="default"/>
      </w:rPr>
    </w:lvl>
    <w:lvl w:ilvl="2" w:tplc="40090005" w:tentative="1">
      <w:start w:val="1"/>
      <w:numFmt w:val="bullet"/>
      <w:lvlText w:val=""/>
      <w:lvlJc w:val="left"/>
      <w:pPr>
        <w:ind w:left="2304" w:hanging="360"/>
      </w:pPr>
      <w:rPr>
        <w:rFonts w:ascii="Wingdings" w:hAnsi="Wingdings" w:hint="default"/>
      </w:rPr>
    </w:lvl>
    <w:lvl w:ilvl="3" w:tplc="40090001" w:tentative="1">
      <w:start w:val="1"/>
      <w:numFmt w:val="bullet"/>
      <w:lvlText w:val=""/>
      <w:lvlJc w:val="left"/>
      <w:pPr>
        <w:ind w:left="3024" w:hanging="360"/>
      </w:pPr>
      <w:rPr>
        <w:rFonts w:ascii="Symbol" w:hAnsi="Symbol" w:hint="default"/>
      </w:rPr>
    </w:lvl>
    <w:lvl w:ilvl="4" w:tplc="40090003" w:tentative="1">
      <w:start w:val="1"/>
      <w:numFmt w:val="bullet"/>
      <w:lvlText w:val="o"/>
      <w:lvlJc w:val="left"/>
      <w:pPr>
        <w:ind w:left="3744" w:hanging="360"/>
      </w:pPr>
      <w:rPr>
        <w:rFonts w:ascii="Courier New" w:hAnsi="Courier New" w:cs="Courier New" w:hint="default"/>
      </w:rPr>
    </w:lvl>
    <w:lvl w:ilvl="5" w:tplc="40090005" w:tentative="1">
      <w:start w:val="1"/>
      <w:numFmt w:val="bullet"/>
      <w:lvlText w:val=""/>
      <w:lvlJc w:val="left"/>
      <w:pPr>
        <w:ind w:left="4464" w:hanging="360"/>
      </w:pPr>
      <w:rPr>
        <w:rFonts w:ascii="Wingdings" w:hAnsi="Wingdings" w:hint="default"/>
      </w:rPr>
    </w:lvl>
    <w:lvl w:ilvl="6" w:tplc="40090001" w:tentative="1">
      <w:start w:val="1"/>
      <w:numFmt w:val="bullet"/>
      <w:lvlText w:val=""/>
      <w:lvlJc w:val="left"/>
      <w:pPr>
        <w:ind w:left="5184" w:hanging="360"/>
      </w:pPr>
      <w:rPr>
        <w:rFonts w:ascii="Symbol" w:hAnsi="Symbol" w:hint="default"/>
      </w:rPr>
    </w:lvl>
    <w:lvl w:ilvl="7" w:tplc="40090003" w:tentative="1">
      <w:start w:val="1"/>
      <w:numFmt w:val="bullet"/>
      <w:lvlText w:val="o"/>
      <w:lvlJc w:val="left"/>
      <w:pPr>
        <w:ind w:left="5904" w:hanging="360"/>
      </w:pPr>
      <w:rPr>
        <w:rFonts w:ascii="Courier New" w:hAnsi="Courier New" w:cs="Courier New" w:hint="default"/>
      </w:rPr>
    </w:lvl>
    <w:lvl w:ilvl="8" w:tplc="40090005" w:tentative="1">
      <w:start w:val="1"/>
      <w:numFmt w:val="bullet"/>
      <w:lvlText w:val=""/>
      <w:lvlJc w:val="left"/>
      <w:pPr>
        <w:ind w:left="6624" w:hanging="360"/>
      </w:pPr>
      <w:rPr>
        <w:rFonts w:ascii="Wingdings" w:hAnsi="Wingdings" w:hint="default"/>
      </w:rPr>
    </w:lvl>
  </w:abstractNum>
  <w:abstractNum w:abstractNumId="11" w15:restartNumberingAfterBreak="0">
    <w:nsid w:val="3693685A"/>
    <w:multiLevelType w:val="hybridMultilevel"/>
    <w:tmpl w:val="390AA23E"/>
    <w:lvl w:ilvl="0" w:tplc="36D620AE">
      <w:start w:val="1"/>
      <w:numFmt w:val="decimal"/>
      <w:lvlText w:val="%1."/>
      <w:lvlJc w:val="left"/>
      <w:pPr>
        <w:ind w:left="504" w:hanging="360"/>
      </w:pPr>
      <w:rPr>
        <w:rFonts w:hint="default"/>
      </w:rPr>
    </w:lvl>
    <w:lvl w:ilvl="1" w:tplc="40090019" w:tentative="1">
      <w:start w:val="1"/>
      <w:numFmt w:val="lowerLetter"/>
      <w:lvlText w:val="%2."/>
      <w:lvlJc w:val="left"/>
      <w:pPr>
        <w:ind w:left="1224" w:hanging="360"/>
      </w:pPr>
    </w:lvl>
    <w:lvl w:ilvl="2" w:tplc="4009001B" w:tentative="1">
      <w:start w:val="1"/>
      <w:numFmt w:val="lowerRoman"/>
      <w:lvlText w:val="%3."/>
      <w:lvlJc w:val="right"/>
      <w:pPr>
        <w:ind w:left="1944" w:hanging="180"/>
      </w:pPr>
    </w:lvl>
    <w:lvl w:ilvl="3" w:tplc="4009000F" w:tentative="1">
      <w:start w:val="1"/>
      <w:numFmt w:val="decimal"/>
      <w:lvlText w:val="%4."/>
      <w:lvlJc w:val="left"/>
      <w:pPr>
        <w:ind w:left="2664" w:hanging="360"/>
      </w:pPr>
    </w:lvl>
    <w:lvl w:ilvl="4" w:tplc="40090019" w:tentative="1">
      <w:start w:val="1"/>
      <w:numFmt w:val="lowerLetter"/>
      <w:lvlText w:val="%5."/>
      <w:lvlJc w:val="left"/>
      <w:pPr>
        <w:ind w:left="3384" w:hanging="360"/>
      </w:pPr>
    </w:lvl>
    <w:lvl w:ilvl="5" w:tplc="4009001B" w:tentative="1">
      <w:start w:val="1"/>
      <w:numFmt w:val="lowerRoman"/>
      <w:lvlText w:val="%6."/>
      <w:lvlJc w:val="right"/>
      <w:pPr>
        <w:ind w:left="4104" w:hanging="180"/>
      </w:pPr>
    </w:lvl>
    <w:lvl w:ilvl="6" w:tplc="4009000F" w:tentative="1">
      <w:start w:val="1"/>
      <w:numFmt w:val="decimal"/>
      <w:lvlText w:val="%7."/>
      <w:lvlJc w:val="left"/>
      <w:pPr>
        <w:ind w:left="4824" w:hanging="360"/>
      </w:pPr>
    </w:lvl>
    <w:lvl w:ilvl="7" w:tplc="40090019" w:tentative="1">
      <w:start w:val="1"/>
      <w:numFmt w:val="lowerLetter"/>
      <w:lvlText w:val="%8."/>
      <w:lvlJc w:val="left"/>
      <w:pPr>
        <w:ind w:left="5544" w:hanging="360"/>
      </w:pPr>
    </w:lvl>
    <w:lvl w:ilvl="8" w:tplc="4009001B" w:tentative="1">
      <w:start w:val="1"/>
      <w:numFmt w:val="lowerRoman"/>
      <w:lvlText w:val="%9."/>
      <w:lvlJc w:val="right"/>
      <w:pPr>
        <w:ind w:left="6264" w:hanging="180"/>
      </w:pPr>
    </w:lvl>
  </w:abstractNum>
  <w:abstractNum w:abstractNumId="12" w15:restartNumberingAfterBreak="0">
    <w:nsid w:val="42E75AE2"/>
    <w:multiLevelType w:val="multilevel"/>
    <w:tmpl w:val="9E4C748E"/>
    <w:lvl w:ilvl="0">
      <w:start w:val="1"/>
      <w:numFmt w:val="bullet"/>
      <w:lvlText w:val=""/>
      <w:lvlJc w:val="left"/>
      <w:pPr>
        <w:ind w:left="414" w:hanging="315"/>
      </w:pPr>
      <w:rPr>
        <w:rFonts w:ascii="Wingdings" w:hAnsi="Wingdings" w:hint="default"/>
        <w:b w:val="0"/>
        <w:bCs w:val="0"/>
        <w:spacing w:val="-1"/>
        <w:w w:val="100"/>
        <w:sz w:val="24"/>
        <w:szCs w:val="24"/>
      </w:rPr>
    </w:lvl>
    <w:lvl w:ilvl="1">
      <w:numFmt w:val="bullet"/>
      <w:lvlText w:val="•"/>
      <w:lvlJc w:val="left"/>
      <w:pPr>
        <w:ind w:left="1360" w:hanging="315"/>
      </w:pPr>
    </w:lvl>
    <w:lvl w:ilvl="2">
      <w:numFmt w:val="bullet"/>
      <w:lvlText w:val="•"/>
      <w:lvlJc w:val="left"/>
      <w:pPr>
        <w:ind w:left="2301" w:hanging="315"/>
      </w:pPr>
    </w:lvl>
    <w:lvl w:ilvl="3">
      <w:numFmt w:val="bullet"/>
      <w:lvlText w:val="•"/>
      <w:lvlJc w:val="left"/>
      <w:pPr>
        <w:ind w:left="3241" w:hanging="315"/>
      </w:pPr>
    </w:lvl>
    <w:lvl w:ilvl="4">
      <w:numFmt w:val="bullet"/>
      <w:lvlText w:val="•"/>
      <w:lvlJc w:val="left"/>
      <w:pPr>
        <w:ind w:left="4182" w:hanging="315"/>
      </w:pPr>
    </w:lvl>
    <w:lvl w:ilvl="5">
      <w:numFmt w:val="bullet"/>
      <w:lvlText w:val="•"/>
      <w:lvlJc w:val="left"/>
      <w:pPr>
        <w:ind w:left="5123" w:hanging="315"/>
      </w:pPr>
    </w:lvl>
    <w:lvl w:ilvl="6">
      <w:numFmt w:val="bullet"/>
      <w:lvlText w:val="•"/>
      <w:lvlJc w:val="left"/>
      <w:pPr>
        <w:ind w:left="6063" w:hanging="315"/>
      </w:pPr>
    </w:lvl>
    <w:lvl w:ilvl="7">
      <w:numFmt w:val="bullet"/>
      <w:lvlText w:val="•"/>
      <w:lvlJc w:val="left"/>
      <w:pPr>
        <w:ind w:left="7004" w:hanging="315"/>
      </w:pPr>
    </w:lvl>
    <w:lvl w:ilvl="8">
      <w:numFmt w:val="bullet"/>
      <w:lvlText w:val="•"/>
      <w:lvlJc w:val="left"/>
      <w:pPr>
        <w:ind w:left="7945" w:hanging="315"/>
      </w:pPr>
    </w:lvl>
  </w:abstractNum>
  <w:abstractNum w:abstractNumId="13" w15:restartNumberingAfterBreak="0">
    <w:nsid w:val="4453719C"/>
    <w:multiLevelType w:val="hybridMultilevel"/>
    <w:tmpl w:val="8C98216A"/>
    <w:lvl w:ilvl="0" w:tplc="841EEE68">
      <w:start w:val="1"/>
      <w:numFmt w:val="decimal"/>
      <w:lvlText w:val="%1)"/>
      <w:lvlJc w:val="left"/>
      <w:pPr>
        <w:ind w:left="180" w:hanging="360"/>
      </w:pPr>
      <w:rPr>
        <w:rFonts w:hint="default"/>
      </w:rPr>
    </w:lvl>
    <w:lvl w:ilvl="1" w:tplc="40090019" w:tentative="1">
      <w:start w:val="1"/>
      <w:numFmt w:val="lowerLetter"/>
      <w:lvlText w:val="%2."/>
      <w:lvlJc w:val="left"/>
      <w:pPr>
        <w:ind w:left="900" w:hanging="360"/>
      </w:pPr>
    </w:lvl>
    <w:lvl w:ilvl="2" w:tplc="4009001B" w:tentative="1">
      <w:start w:val="1"/>
      <w:numFmt w:val="lowerRoman"/>
      <w:lvlText w:val="%3."/>
      <w:lvlJc w:val="right"/>
      <w:pPr>
        <w:ind w:left="1620" w:hanging="180"/>
      </w:pPr>
    </w:lvl>
    <w:lvl w:ilvl="3" w:tplc="4009000F" w:tentative="1">
      <w:start w:val="1"/>
      <w:numFmt w:val="decimal"/>
      <w:lvlText w:val="%4."/>
      <w:lvlJc w:val="left"/>
      <w:pPr>
        <w:ind w:left="2340" w:hanging="360"/>
      </w:pPr>
    </w:lvl>
    <w:lvl w:ilvl="4" w:tplc="40090019" w:tentative="1">
      <w:start w:val="1"/>
      <w:numFmt w:val="lowerLetter"/>
      <w:lvlText w:val="%5."/>
      <w:lvlJc w:val="left"/>
      <w:pPr>
        <w:ind w:left="3060" w:hanging="360"/>
      </w:pPr>
    </w:lvl>
    <w:lvl w:ilvl="5" w:tplc="4009001B" w:tentative="1">
      <w:start w:val="1"/>
      <w:numFmt w:val="lowerRoman"/>
      <w:lvlText w:val="%6."/>
      <w:lvlJc w:val="right"/>
      <w:pPr>
        <w:ind w:left="3780" w:hanging="180"/>
      </w:pPr>
    </w:lvl>
    <w:lvl w:ilvl="6" w:tplc="4009000F" w:tentative="1">
      <w:start w:val="1"/>
      <w:numFmt w:val="decimal"/>
      <w:lvlText w:val="%7."/>
      <w:lvlJc w:val="left"/>
      <w:pPr>
        <w:ind w:left="4500" w:hanging="360"/>
      </w:pPr>
    </w:lvl>
    <w:lvl w:ilvl="7" w:tplc="40090019" w:tentative="1">
      <w:start w:val="1"/>
      <w:numFmt w:val="lowerLetter"/>
      <w:lvlText w:val="%8."/>
      <w:lvlJc w:val="left"/>
      <w:pPr>
        <w:ind w:left="5220" w:hanging="360"/>
      </w:pPr>
    </w:lvl>
    <w:lvl w:ilvl="8" w:tplc="4009001B" w:tentative="1">
      <w:start w:val="1"/>
      <w:numFmt w:val="lowerRoman"/>
      <w:lvlText w:val="%9."/>
      <w:lvlJc w:val="right"/>
      <w:pPr>
        <w:ind w:left="5940" w:hanging="180"/>
      </w:pPr>
    </w:lvl>
  </w:abstractNum>
  <w:abstractNum w:abstractNumId="14" w15:restartNumberingAfterBreak="0">
    <w:nsid w:val="56110245"/>
    <w:multiLevelType w:val="multilevel"/>
    <w:tmpl w:val="98A8F276"/>
    <w:lvl w:ilvl="0">
      <w:start w:val="6"/>
      <w:numFmt w:val="decimal"/>
      <w:lvlText w:val="%1"/>
      <w:lvlJc w:val="left"/>
      <w:pPr>
        <w:ind w:left="1060" w:hanging="720"/>
      </w:pPr>
      <w:rPr>
        <w:rFonts w:hint="default"/>
        <w:lang w:val="en-US" w:eastAsia="en-US" w:bidi="ar-SA"/>
      </w:rPr>
    </w:lvl>
    <w:lvl w:ilvl="1">
      <w:numFmt w:val="decimal"/>
      <w:lvlText w:val="%1.%2"/>
      <w:lvlJc w:val="left"/>
      <w:pPr>
        <w:ind w:left="1060" w:hanging="720"/>
      </w:pPr>
      <w:rPr>
        <w:rFonts w:hint="default"/>
        <w:b/>
        <w:bCs/>
        <w:spacing w:val="-7"/>
        <w:w w:val="99"/>
        <w:lang w:val="en-US" w:eastAsia="en-US" w:bidi="ar-SA"/>
      </w:rPr>
    </w:lvl>
    <w:lvl w:ilvl="2">
      <w:start w:val="1"/>
      <w:numFmt w:val="decimal"/>
      <w:lvlText w:val="%1.%2.%3"/>
      <w:lvlJc w:val="left"/>
      <w:pPr>
        <w:ind w:left="1060" w:hanging="720"/>
      </w:pPr>
      <w:rPr>
        <w:rFonts w:ascii="Verdana" w:eastAsia="Verdana" w:hAnsi="Verdana" w:cs="Verdana" w:hint="default"/>
        <w:spacing w:val="-13"/>
        <w:w w:val="99"/>
        <w:sz w:val="20"/>
        <w:szCs w:val="20"/>
        <w:lang w:val="en-US" w:eastAsia="en-US" w:bidi="ar-SA"/>
      </w:rPr>
    </w:lvl>
    <w:lvl w:ilvl="3">
      <w:start w:val="2"/>
      <w:numFmt w:val="lowerLetter"/>
      <w:lvlText w:val="%4."/>
      <w:lvlJc w:val="left"/>
      <w:pPr>
        <w:ind w:left="1420" w:hanging="360"/>
      </w:pPr>
      <w:rPr>
        <w:rFonts w:ascii="Verdana" w:eastAsia="Verdana" w:hAnsi="Verdana" w:cs="Verdana" w:hint="default"/>
        <w:spacing w:val="0"/>
        <w:w w:val="99"/>
        <w:sz w:val="20"/>
        <w:szCs w:val="20"/>
        <w:lang w:val="en-US" w:eastAsia="en-US" w:bidi="ar-SA"/>
      </w:rPr>
    </w:lvl>
    <w:lvl w:ilvl="4">
      <w:numFmt w:val="bullet"/>
      <w:lvlText w:val="•"/>
      <w:lvlJc w:val="left"/>
      <w:pPr>
        <w:ind w:left="4173" w:hanging="360"/>
      </w:pPr>
      <w:rPr>
        <w:rFonts w:hint="default"/>
        <w:lang w:val="en-US" w:eastAsia="en-US" w:bidi="ar-SA"/>
      </w:rPr>
    </w:lvl>
    <w:lvl w:ilvl="5">
      <w:numFmt w:val="bullet"/>
      <w:lvlText w:val="•"/>
      <w:lvlJc w:val="left"/>
      <w:pPr>
        <w:ind w:left="5091" w:hanging="360"/>
      </w:pPr>
      <w:rPr>
        <w:rFonts w:hint="default"/>
        <w:lang w:val="en-US" w:eastAsia="en-US" w:bidi="ar-SA"/>
      </w:rPr>
    </w:lvl>
    <w:lvl w:ilvl="6">
      <w:numFmt w:val="bullet"/>
      <w:lvlText w:val="•"/>
      <w:lvlJc w:val="left"/>
      <w:pPr>
        <w:ind w:left="6008" w:hanging="360"/>
      </w:pPr>
      <w:rPr>
        <w:rFonts w:hint="default"/>
        <w:lang w:val="en-US" w:eastAsia="en-US" w:bidi="ar-SA"/>
      </w:rPr>
    </w:lvl>
    <w:lvl w:ilvl="7">
      <w:numFmt w:val="bullet"/>
      <w:lvlText w:val="•"/>
      <w:lvlJc w:val="left"/>
      <w:pPr>
        <w:ind w:left="6926" w:hanging="360"/>
      </w:pPr>
      <w:rPr>
        <w:rFonts w:hint="default"/>
        <w:lang w:val="en-US" w:eastAsia="en-US" w:bidi="ar-SA"/>
      </w:rPr>
    </w:lvl>
    <w:lvl w:ilvl="8">
      <w:numFmt w:val="bullet"/>
      <w:lvlText w:val="•"/>
      <w:lvlJc w:val="left"/>
      <w:pPr>
        <w:ind w:left="7844" w:hanging="360"/>
      </w:pPr>
      <w:rPr>
        <w:rFonts w:hint="default"/>
        <w:lang w:val="en-US" w:eastAsia="en-US" w:bidi="ar-SA"/>
      </w:rPr>
    </w:lvl>
  </w:abstractNum>
  <w:abstractNum w:abstractNumId="15" w15:restartNumberingAfterBreak="0">
    <w:nsid w:val="56AB1584"/>
    <w:multiLevelType w:val="hybridMultilevel"/>
    <w:tmpl w:val="33D4B648"/>
    <w:lvl w:ilvl="0" w:tplc="4009000F">
      <w:start w:val="1"/>
      <w:numFmt w:val="decimal"/>
      <w:lvlText w:val="%1."/>
      <w:lvlJc w:val="left"/>
      <w:pPr>
        <w:ind w:left="864" w:hanging="360"/>
      </w:pPr>
    </w:lvl>
    <w:lvl w:ilvl="1" w:tplc="40090019" w:tentative="1">
      <w:start w:val="1"/>
      <w:numFmt w:val="lowerLetter"/>
      <w:lvlText w:val="%2."/>
      <w:lvlJc w:val="left"/>
      <w:pPr>
        <w:ind w:left="1584" w:hanging="360"/>
      </w:pPr>
    </w:lvl>
    <w:lvl w:ilvl="2" w:tplc="4009001B" w:tentative="1">
      <w:start w:val="1"/>
      <w:numFmt w:val="lowerRoman"/>
      <w:lvlText w:val="%3."/>
      <w:lvlJc w:val="right"/>
      <w:pPr>
        <w:ind w:left="2304" w:hanging="180"/>
      </w:pPr>
    </w:lvl>
    <w:lvl w:ilvl="3" w:tplc="4009000F" w:tentative="1">
      <w:start w:val="1"/>
      <w:numFmt w:val="decimal"/>
      <w:lvlText w:val="%4."/>
      <w:lvlJc w:val="left"/>
      <w:pPr>
        <w:ind w:left="3024" w:hanging="360"/>
      </w:pPr>
    </w:lvl>
    <w:lvl w:ilvl="4" w:tplc="40090019" w:tentative="1">
      <w:start w:val="1"/>
      <w:numFmt w:val="lowerLetter"/>
      <w:lvlText w:val="%5."/>
      <w:lvlJc w:val="left"/>
      <w:pPr>
        <w:ind w:left="3744" w:hanging="360"/>
      </w:pPr>
    </w:lvl>
    <w:lvl w:ilvl="5" w:tplc="4009001B" w:tentative="1">
      <w:start w:val="1"/>
      <w:numFmt w:val="lowerRoman"/>
      <w:lvlText w:val="%6."/>
      <w:lvlJc w:val="right"/>
      <w:pPr>
        <w:ind w:left="4464" w:hanging="180"/>
      </w:pPr>
    </w:lvl>
    <w:lvl w:ilvl="6" w:tplc="4009000F" w:tentative="1">
      <w:start w:val="1"/>
      <w:numFmt w:val="decimal"/>
      <w:lvlText w:val="%7."/>
      <w:lvlJc w:val="left"/>
      <w:pPr>
        <w:ind w:left="5184" w:hanging="360"/>
      </w:pPr>
    </w:lvl>
    <w:lvl w:ilvl="7" w:tplc="40090019" w:tentative="1">
      <w:start w:val="1"/>
      <w:numFmt w:val="lowerLetter"/>
      <w:lvlText w:val="%8."/>
      <w:lvlJc w:val="left"/>
      <w:pPr>
        <w:ind w:left="5904" w:hanging="360"/>
      </w:pPr>
    </w:lvl>
    <w:lvl w:ilvl="8" w:tplc="4009001B" w:tentative="1">
      <w:start w:val="1"/>
      <w:numFmt w:val="lowerRoman"/>
      <w:lvlText w:val="%9."/>
      <w:lvlJc w:val="right"/>
      <w:pPr>
        <w:ind w:left="6624" w:hanging="180"/>
      </w:pPr>
    </w:lvl>
  </w:abstractNum>
  <w:abstractNum w:abstractNumId="16" w15:restartNumberingAfterBreak="0">
    <w:nsid w:val="6FEA29C2"/>
    <w:multiLevelType w:val="multilevel"/>
    <w:tmpl w:val="43B018B4"/>
    <w:lvl w:ilvl="0">
      <w:start w:val="6"/>
      <w:numFmt w:val="decimal"/>
      <w:lvlText w:val="%1"/>
      <w:lvlJc w:val="left"/>
      <w:pPr>
        <w:ind w:left="1060" w:hanging="720"/>
      </w:pPr>
      <w:rPr>
        <w:rFonts w:hint="default"/>
        <w:lang w:val="en-US" w:eastAsia="en-US" w:bidi="ar-SA"/>
      </w:rPr>
    </w:lvl>
    <w:lvl w:ilvl="1">
      <w:start w:val="10"/>
      <w:numFmt w:val="decimal"/>
      <w:lvlText w:val="%1.%2"/>
      <w:lvlJc w:val="left"/>
      <w:pPr>
        <w:ind w:left="1060" w:hanging="720"/>
        <w:jc w:val="right"/>
      </w:pPr>
      <w:rPr>
        <w:rFonts w:ascii="Verdana" w:eastAsia="Verdana" w:hAnsi="Verdana" w:cs="Verdana" w:hint="default"/>
        <w:b/>
        <w:bCs/>
        <w:spacing w:val="-3"/>
        <w:w w:val="99"/>
        <w:sz w:val="20"/>
        <w:szCs w:val="20"/>
        <w:lang w:val="en-US" w:eastAsia="en-US" w:bidi="ar-SA"/>
      </w:rPr>
    </w:lvl>
    <w:lvl w:ilvl="2">
      <w:start w:val="1"/>
      <w:numFmt w:val="decimal"/>
      <w:lvlText w:val="%1.%2.%3"/>
      <w:lvlJc w:val="left"/>
      <w:pPr>
        <w:ind w:left="1060" w:hanging="720"/>
      </w:pPr>
      <w:rPr>
        <w:rFonts w:ascii="Verdana" w:eastAsia="Verdana" w:hAnsi="Verdana" w:cs="Verdana" w:hint="default"/>
        <w:spacing w:val="-13"/>
        <w:w w:val="99"/>
        <w:sz w:val="20"/>
        <w:szCs w:val="20"/>
        <w:lang w:val="en-US" w:eastAsia="en-US" w:bidi="ar-SA"/>
      </w:rPr>
    </w:lvl>
    <w:lvl w:ilvl="3">
      <w:start w:val="1"/>
      <w:numFmt w:val="decimal"/>
      <w:lvlText w:val="%1.%2.%3.%4"/>
      <w:lvlJc w:val="left"/>
      <w:pPr>
        <w:ind w:left="1300" w:hanging="960"/>
        <w:jc w:val="right"/>
      </w:pPr>
      <w:rPr>
        <w:rFonts w:ascii="Verdana" w:eastAsia="Verdana" w:hAnsi="Verdana" w:cs="Verdana" w:hint="default"/>
        <w:spacing w:val="-13"/>
        <w:w w:val="99"/>
        <w:sz w:val="20"/>
        <w:szCs w:val="20"/>
        <w:lang w:val="en-US" w:eastAsia="en-US" w:bidi="ar-SA"/>
      </w:rPr>
    </w:lvl>
    <w:lvl w:ilvl="4">
      <w:start w:val="1"/>
      <w:numFmt w:val="decimal"/>
      <w:lvlText w:val="%5."/>
      <w:lvlJc w:val="left"/>
      <w:pPr>
        <w:ind w:left="1200" w:hanging="360"/>
      </w:pPr>
      <w:rPr>
        <w:rFonts w:ascii="Verdana" w:eastAsia="Verdana" w:hAnsi="Verdana" w:cs="Verdana" w:hint="default"/>
        <w:spacing w:val="0"/>
        <w:w w:val="99"/>
        <w:sz w:val="20"/>
        <w:szCs w:val="20"/>
        <w:lang w:val="en-US" w:eastAsia="en-US" w:bidi="ar-SA"/>
      </w:rPr>
    </w:lvl>
    <w:lvl w:ilvl="5">
      <w:start w:val="1"/>
      <w:numFmt w:val="lowerLetter"/>
      <w:lvlText w:val="%6)"/>
      <w:lvlJc w:val="left"/>
      <w:pPr>
        <w:ind w:left="1920" w:hanging="360"/>
      </w:pPr>
      <w:rPr>
        <w:rFonts w:ascii="Verdana" w:eastAsia="Verdana" w:hAnsi="Verdana" w:cs="Verdana" w:hint="default"/>
        <w:spacing w:val="0"/>
        <w:w w:val="99"/>
        <w:sz w:val="20"/>
        <w:szCs w:val="20"/>
        <w:lang w:val="en-US" w:eastAsia="en-US" w:bidi="ar-SA"/>
      </w:rPr>
    </w:lvl>
    <w:lvl w:ilvl="6">
      <w:numFmt w:val="bullet"/>
      <w:lvlText w:val="•"/>
      <w:lvlJc w:val="left"/>
      <w:pPr>
        <w:ind w:left="1200" w:hanging="360"/>
      </w:pPr>
      <w:rPr>
        <w:rFonts w:hint="default"/>
        <w:lang w:val="en-US" w:eastAsia="en-US" w:bidi="ar-SA"/>
      </w:rPr>
    </w:lvl>
    <w:lvl w:ilvl="7">
      <w:numFmt w:val="bullet"/>
      <w:lvlText w:val="•"/>
      <w:lvlJc w:val="left"/>
      <w:pPr>
        <w:ind w:left="1300" w:hanging="360"/>
      </w:pPr>
      <w:rPr>
        <w:rFonts w:hint="default"/>
        <w:lang w:val="en-US" w:eastAsia="en-US" w:bidi="ar-SA"/>
      </w:rPr>
    </w:lvl>
    <w:lvl w:ilvl="8">
      <w:numFmt w:val="bullet"/>
      <w:lvlText w:val="•"/>
      <w:lvlJc w:val="left"/>
      <w:pPr>
        <w:ind w:left="1920" w:hanging="360"/>
      </w:pPr>
      <w:rPr>
        <w:rFonts w:hint="default"/>
        <w:lang w:val="en-US" w:eastAsia="en-US" w:bidi="ar-SA"/>
      </w:rPr>
    </w:lvl>
  </w:abstractNum>
  <w:abstractNum w:abstractNumId="17" w15:restartNumberingAfterBreak="0">
    <w:nsid w:val="7093163D"/>
    <w:multiLevelType w:val="hybridMultilevel"/>
    <w:tmpl w:val="BA1EB8CE"/>
    <w:lvl w:ilvl="0" w:tplc="40090009">
      <w:start w:val="1"/>
      <w:numFmt w:val="bullet"/>
      <w:lvlText w:val=""/>
      <w:lvlJc w:val="left"/>
      <w:pPr>
        <w:ind w:left="540" w:hanging="360"/>
      </w:pPr>
      <w:rPr>
        <w:rFonts w:ascii="Wingdings" w:hAnsi="Wingdings" w:hint="default"/>
      </w:rPr>
    </w:lvl>
    <w:lvl w:ilvl="1" w:tplc="40090003" w:tentative="1">
      <w:start w:val="1"/>
      <w:numFmt w:val="bullet"/>
      <w:lvlText w:val="o"/>
      <w:lvlJc w:val="left"/>
      <w:pPr>
        <w:ind w:left="1260" w:hanging="360"/>
      </w:pPr>
      <w:rPr>
        <w:rFonts w:ascii="Courier New" w:hAnsi="Courier New" w:cs="Courier New" w:hint="default"/>
      </w:rPr>
    </w:lvl>
    <w:lvl w:ilvl="2" w:tplc="40090005" w:tentative="1">
      <w:start w:val="1"/>
      <w:numFmt w:val="bullet"/>
      <w:lvlText w:val=""/>
      <w:lvlJc w:val="left"/>
      <w:pPr>
        <w:ind w:left="1980" w:hanging="360"/>
      </w:pPr>
      <w:rPr>
        <w:rFonts w:ascii="Wingdings" w:hAnsi="Wingdings" w:hint="default"/>
      </w:rPr>
    </w:lvl>
    <w:lvl w:ilvl="3" w:tplc="40090001" w:tentative="1">
      <w:start w:val="1"/>
      <w:numFmt w:val="bullet"/>
      <w:lvlText w:val=""/>
      <w:lvlJc w:val="left"/>
      <w:pPr>
        <w:ind w:left="2700" w:hanging="360"/>
      </w:pPr>
      <w:rPr>
        <w:rFonts w:ascii="Symbol" w:hAnsi="Symbol" w:hint="default"/>
      </w:rPr>
    </w:lvl>
    <w:lvl w:ilvl="4" w:tplc="40090003" w:tentative="1">
      <w:start w:val="1"/>
      <w:numFmt w:val="bullet"/>
      <w:lvlText w:val="o"/>
      <w:lvlJc w:val="left"/>
      <w:pPr>
        <w:ind w:left="3420" w:hanging="360"/>
      </w:pPr>
      <w:rPr>
        <w:rFonts w:ascii="Courier New" w:hAnsi="Courier New" w:cs="Courier New" w:hint="default"/>
      </w:rPr>
    </w:lvl>
    <w:lvl w:ilvl="5" w:tplc="40090005" w:tentative="1">
      <w:start w:val="1"/>
      <w:numFmt w:val="bullet"/>
      <w:lvlText w:val=""/>
      <w:lvlJc w:val="left"/>
      <w:pPr>
        <w:ind w:left="4140" w:hanging="360"/>
      </w:pPr>
      <w:rPr>
        <w:rFonts w:ascii="Wingdings" w:hAnsi="Wingdings" w:hint="default"/>
      </w:rPr>
    </w:lvl>
    <w:lvl w:ilvl="6" w:tplc="40090001" w:tentative="1">
      <w:start w:val="1"/>
      <w:numFmt w:val="bullet"/>
      <w:lvlText w:val=""/>
      <w:lvlJc w:val="left"/>
      <w:pPr>
        <w:ind w:left="4860" w:hanging="360"/>
      </w:pPr>
      <w:rPr>
        <w:rFonts w:ascii="Symbol" w:hAnsi="Symbol" w:hint="default"/>
      </w:rPr>
    </w:lvl>
    <w:lvl w:ilvl="7" w:tplc="40090003" w:tentative="1">
      <w:start w:val="1"/>
      <w:numFmt w:val="bullet"/>
      <w:lvlText w:val="o"/>
      <w:lvlJc w:val="left"/>
      <w:pPr>
        <w:ind w:left="5580" w:hanging="360"/>
      </w:pPr>
      <w:rPr>
        <w:rFonts w:ascii="Courier New" w:hAnsi="Courier New" w:cs="Courier New" w:hint="default"/>
      </w:rPr>
    </w:lvl>
    <w:lvl w:ilvl="8" w:tplc="40090005" w:tentative="1">
      <w:start w:val="1"/>
      <w:numFmt w:val="bullet"/>
      <w:lvlText w:val=""/>
      <w:lvlJc w:val="left"/>
      <w:pPr>
        <w:ind w:left="6300" w:hanging="360"/>
      </w:pPr>
      <w:rPr>
        <w:rFonts w:ascii="Wingdings" w:hAnsi="Wingdings" w:hint="default"/>
      </w:rPr>
    </w:lvl>
  </w:abstractNum>
  <w:abstractNum w:abstractNumId="18" w15:restartNumberingAfterBreak="0">
    <w:nsid w:val="73683203"/>
    <w:multiLevelType w:val="hybridMultilevel"/>
    <w:tmpl w:val="D6F88422"/>
    <w:lvl w:ilvl="0" w:tplc="4009000B">
      <w:start w:val="1"/>
      <w:numFmt w:val="bullet"/>
      <w:lvlText w:val=""/>
      <w:lvlJc w:val="left"/>
      <w:pPr>
        <w:ind w:left="578" w:hanging="360"/>
      </w:pPr>
      <w:rPr>
        <w:rFonts w:ascii="Wingdings" w:hAnsi="Wingdings" w:hint="default"/>
      </w:rPr>
    </w:lvl>
    <w:lvl w:ilvl="1" w:tplc="40090003" w:tentative="1">
      <w:start w:val="1"/>
      <w:numFmt w:val="bullet"/>
      <w:lvlText w:val="o"/>
      <w:lvlJc w:val="left"/>
      <w:pPr>
        <w:ind w:left="1298" w:hanging="360"/>
      </w:pPr>
      <w:rPr>
        <w:rFonts w:ascii="Courier New" w:hAnsi="Courier New" w:cs="Courier New" w:hint="default"/>
      </w:rPr>
    </w:lvl>
    <w:lvl w:ilvl="2" w:tplc="40090005" w:tentative="1">
      <w:start w:val="1"/>
      <w:numFmt w:val="bullet"/>
      <w:lvlText w:val=""/>
      <w:lvlJc w:val="left"/>
      <w:pPr>
        <w:ind w:left="2018" w:hanging="360"/>
      </w:pPr>
      <w:rPr>
        <w:rFonts w:ascii="Wingdings" w:hAnsi="Wingdings" w:hint="default"/>
      </w:rPr>
    </w:lvl>
    <w:lvl w:ilvl="3" w:tplc="40090001" w:tentative="1">
      <w:start w:val="1"/>
      <w:numFmt w:val="bullet"/>
      <w:lvlText w:val=""/>
      <w:lvlJc w:val="left"/>
      <w:pPr>
        <w:ind w:left="2738" w:hanging="360"/>
      </w:pPr>
      <w:rPr>
        <w:rFonts w:ascii="Symbol" w:hAnsi="Symbol" w:hint="default"/>
      </w:rPr>
    </w:lvl>
    <w:lvl w:ilvl="4" w:tplc="40090003" w:tentative="1">
      <w:start w:val="1"/>
      <w:numFmt w:val="bullet"/>
      <w:lvlText w:val="o"/>
      <w:lvlJc w:val="left"/>
      <w:pPr>
        <w:ind w:left="3458" w:hanging="360"/>
      </w:pPr>
      <w:rPr>
        <w:rFonts w:ascii="Courier New" w:hAnsi="Courier New" w:cs="Courier New" w:hint="default"/>
      </w:rPr>
    </w:lvl>
    <w:lvl w:ilvl="5" w:tplc="40090005" w:tentative="1">
      <w:start w:val="1"/>
      <w:numFmt w:val="bullet"/>
      <w:lvlText w:val=""/>
      <w:lvlJc w:val="left"/>
      <w:pPr>
        <w:ind w:left="4178" w:hanging="360"/>
      </w:pPr>
      <w:rPr>
        <w:rFonts w:ascii="Wingdings" w:hAnsi="Wingdings" w:hint="default"/>
      </w:rPr>
    </w:lvl>
    <w:lvl w:ilvl="6" w:tplc="40090001" w:tentative="1">
      <w:start w:val="1"/>
      <w:numFmt w:val="bullet"/>
      <w:lvlText w:val=""/>
      <w:lvlJc w:val="left"/>
      <w:pPr>
        <w:ind w:left="4898" w:hanging="360"/>
      </w:pPr>
      <w:rPr>
        <w:rFonts w:ascii="Symbol" w:hAnsi="Symbol" w:hint="default"/>
      </w:rPr>
    </w:lvl>
    <w:lvl w:ilvl="7" w:tplc="40090003" w:tentative="1">
      <w:start w:val="1"/>
      <w:numFmt w:val="bullet"/>
      <w:lvlText w:val="o"/>
      <w:lvlJc w:val="left"/>
      <w:pPr>
        <w:ind w:left="5618" w:hanging="360"/>
      </w:pPr>
      <w:rPr>
        <w:rFonts w:ascii="Courier New" w:hAnsi="Courier New" w:cs="Courier New" w:hint="default"/>
      </w:rPr>
    </w:lvl>
    <w:lvl w:ilvl="8" w:tplc="40090005" w:tentative="1">
      <w:start w:val="1"/>
      <w:numFmt w:val="bullet"/>
      <w:lvlText w:val=""/>
      <w:lvlJc w:val="left"/>
      <w:pPr>
        <w:ind w:left="6338" w:hanging="360"/>
      </w:pPr>
      <w:rPr>
        <w:rFonts w:ascii="Wingdings" w:hAnsi="Wingdings" w:hint="default"/>
      </w:rPr>
    </w:lvl>
  </w:abstractNum>
  <w:abstractNum w:abstractNumId="19" w15:restartNumberingAfterBreak="0">
    <w:nsid w:val="75B91EE0"/>
    <w:multiLevelType w:val="hybridMultilevel"/>
    <w:tmpl w:val="429238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763116D1"/>
    <w:multiLevelType w:val="hybridMultilevel"/>
    <w:tmpl w:val="91981A06"/>
    <w:lvl w:ilvl="0" w:tplc="4009000B">
      <w:start w:val="1"/>
      <w:numFmt w:val="bullet"/>
      <w:lvlText w:val=""/>
      <w:lvlJc w:val="left"/>
      <w:pPr>
        <w:ind w:left="540" w:hanging="360"/>
      </w:pPr>
      <w:rPr>
        <w:rFonts w:ascii="Wingdings" w:hAnsi="Wingdings" w:hint="default"/>
      </w:rPr>
    </w:lvl>
    <w:lvl w:ilvl="1" w:tplc="B28ADC2E">
      <w:numFmt w:val="bullet"/>
      <w:lvlText w:val="•"/>
      <w:lvlJc w:val="left"/>
      <w:pPr>
        <w:ind w:left="1260" w:hanging="360"/>
      </w:pPr>
      <w:rPr>
        <w:rFonts w:ascii="Arial Narrow" w:eastAsiaTheme="minorEastAsia" w:hAnsi="Arial Narrow" w:cstheme="minorBidi" w:hint="default"/>
      </w:rPr>
    </w:lvl>
    <w:lvl w:ilvl="2" w:tplc="40090005" w:tentative="1">
      <w:start w:val="1"/>
      <w:numFmt w:val="bullet"/>
      <w:lvlText w:val=""/>
      <w:lvlJc w:val="left"/>
      <w:pPr>
        <w:ind w:left="1980" w:hanging="360"/>
      </w:pPr>
      <w:rPr>
        <w:rFonts w:ascii="Wingdings" w:hAnsi="Wingdings" w:hint="default"/>
      </w:rPr>
    </w:lvl>
    <w:lvl w:ilvl="3" w:tplc="40090001" w:tentative="1">
      <w:start w:val="1"/>
      <w:numFmt w:val="bullet"/>
      <w:lvlText w:val=""/>
      <w:lvlJc w:val="left"/>
      <w:pPr>
        <w:ind w:left="2700" w:hanging="360"/>
      </w:pPr>
      <w:rPr>
        <w:rFonts w:ascii="Symbol" w:hAnsi="Symbol" w:hint="default"/>
      </w:rPr>
    </w:lvl>
    <w:lvl w:ilvl="4" w:tplc="40090003" w:tentative="1">
      <w:start w:val="1"/>
      <w:numFmt w:val="bullet"/>
      <w:lvlText w:val="o"/>
      <w:lvlJc w:val="left"/>
      <w:pPr>
        <w:ind w:left="3420" w:hanging="360"/>
      </w:pPr>
      <w:rPr>
        <w:rFonts w:ascii="Courier New" w:hAnsi="Courier New" w:cs="Courier New" w:hint="default"/>
      </w:rPr>
    </w:lvl>
    <w:lvl w:ilvl="5" w:tplc="40090005" w:tentative="1">
      <w:start w:val="1"/>
      <w:numFmt w:val="bullet"/>
      <w:lvlText w:val=""/>
      <w:lvlJc w:val="left"/>
      <w:pPr>
        <w:ind w:left="4140" w:hanging="360"/>
      </w:pPr>
      <w:rPr>
        <w:rFonts w:ascii="Wingdings" w:hAnsi="Wingdings" w:hint="default"/>
      </w:rPr>
    </w:lvl>
    <w:lvl w:ilvl="6" w:tplc="40090001" w:tentative="1">
      <w:start w:val="1"/>
      <w:numFmt w:val="bullet"/>
      <w:lvlText w:val=""/>
      <w:lvlJc w:val="left"/>
      <w:pPr>
        <w:ind w:left="4860" w:hanging="360"/>
      </w:pPr>
      <w:rPr>
        <w:rFonts w:ascii="Symbol" w:hAnsi="Symbol" w:hint="default"/>
      </w:rPr>
    </w:lvl>
    <w:lvl w:ilvl="7" w:tplc="40090003" w:tentative="1">
      <w:start w:val="1"/>
      <w:numFmt w:val="bullet"/>
      <w:lvlText w:val="o"/>
      <w:lvlJc w:val="left"/>
      <w:pPr>
        <w:ind w:left="5580" w:hanging="360"/>
      </w:pPr>
      <w:rPr>
        <w:rFonts w:ascii="Courier New" w:hAnsi="Courier New" w:cs="Courier New" w:hint="default"/>
      </w:rPr>
    </w:lvl>
    <w:lvl w:ilvl="8" w:tplc="40090005" w:tentative="1">
      <w:start w:val="1"/>
      <w:numFmt w:val="bullet"/>
      <w:lvlText w:val=""/>
      <w:lvlJc w:val="left"/>
      <w:pPr>
        <w:ind w:left="6300" w:hanging="360"/>
      </w:pPr>
      <w:rPr>
        <w:rFonts w:ascii="Wingdings" w:hAnsi="Wingdings" w:hint="default"/>
      </w:rPr>
    </w:lvl>
  </w:abstractNum>
  <w:abstractNum w:abstractNumId="21" w15:restartNumberingAfterBreak="0">
    <w:nsid w:val="79E16CC4"/>
    <w:multiLevelType w:val="hybridMultilevel"/>
    <w:tmpl w:val="4D0088BC"/>
    <w:lvl w:ilvl="0" w:tplc="FFFFFFFF">
      <w:start w:val="1"/>
      <w:numFmt w:val="bullet"/>
      <w:lvlText w:val=""/>
      <w:lvlJc w:val="left"/>
      <w:pPr>
        <w:ind w:left="864" w:hanging="360"/>
      </w:pPr>
      <w:rPr>
        <w:rFonts w:ascii="Symbol" w:hAnsi="Symbol" w:hint="default"/>
      </w:rPr>
    </w:lvl>
    <w:lvl w:ilvl="1" w:tplc="40090005">
      <w:start w:val="1"/>
      <w:numFmt w:val="bullet"/>
      <w:lvlText w:val=""/>
      <w:lvlJc w:val="left"/>
      <w:pPr>
        <w:ind w:left="1584" w:hanging="360"/>
      </w:pPr>
      <w:rPr>
        <w:rFonts w:ascii="Wingdings" w:hAnsi="Wingdings" w:hint="default"/>
      </w:rPr>
    </w:lvl>
    <w:lvl w:ilvl="2" w:tplc="FFFFFFFF" w:tentative="1">
      <w:start w:val="1"/>
      <w:numFmt w:val="bullet"/>
      <w:lvlText w:val=""/>
      <w:lvlJc w:val="left"/>
      <w:pPr>
        <w:ind w:left="2304" w:hanging="360"/>
      </w:pPr>
      <w:rPr>
        <w:rFonts w:ascii="Wingdings" w:hAnsi="Wingdings" w:hint="default"/>
      </w:rPr>
    </w:lvl>
    <w:lvl w:ilvl="3" w:tplc="FFFFFFFF" w:tentative="1">
      <w:start w:val="1"/>
      <w:numFmt w:val="bullet"/>
      <w:lvlText w:val=""/>
      <w:lvlJc w:val="left"/>
      <w:pPr>
        <w:ind w:left="3024" w:hanging="360"/>
      </w:pPr>
      <w:rPr>
        <w:rFonts w:ascii="Symbol" w:hAnsi="Symbol" w:hint="default"/>
      </w:rPr>
    </w:lvl>
    <w:lvl w:ilvl="4" w:tplc="FFFFFFFF" w:tentative="1">
      <w:start w:val="1"/>
      <w:numFmt w:val="bullet"/>
      <w:lvlText w:val="o"/>
      <w:lvlJc w:val="left"/>
      <w:pPr>
        <w:ind w:left="3744" w:hanging="360"/>
      </w:pPr>
      <w:rPr>
        <w:rFonts w:ascii="Courier New" w:hAnsi="Courier New" w:cs="Courier New" w:hint="default"/>
      </w:rPr>
    </w:lvl>
    <w:lvl w:ilvl="5" w:tplc="FFFFFFFF" w:tentative="1">
      <w:start w:val="1"/>
      <w:numFmt w:val="bullet"/>
      <w:lvlText w:val=""/>
      <w:lvlJc w:val="left"/>
      <w:pPr>
        <w:ind w:left="4464" w:hanging="360"/>
      </w:pPr>
      <w:rPr>
        <w:rFonts w:ascii="Wingdings" w:hAnsi="Wingdings" w:hint="default"/>
      </w:rPr>
    </w:lvl>
    <w:lvl w:ilvl="6" w:tplc="FFFFFFFF" w:tentative="1">
      <w:start w:val="1"/>
      <w:numFmt w:val="bullet"/>
      <w:lvlText w:val=""/>
      <w:lvlJc w:val="left"/>
      <w:pPr>
        <w:ind w:left="5184" w:hanging="360"/>
      </w:pPr>
      <w:rPr>
        <w:rFonts w:ascii="Symbol" w:hAnsi="Symbol" w:hint="default"/>
      </w:rPr>
    </w:lvl>
    <w:lvl w:ilvl="7" w:tplc="FFFFFFFF" w:tentative="1">
      <w:start w:val="1"/>
      <w:numFmt w:val="bullet"/>
      <w:lvlText w:val="o"/>
      <w:lvlJc w:val="left"/>
      <w:pPr>
        <w:ind w:left="5904" w:hanging="360"/>
      </w:pPr>
      <w:rPr>
        <w:rFonts w:ascii="Courier New" w:hAnsi="Courier New" w:cs="Courier New" w:hint="default"/>
      </w:rPr>
    </w:lvl>
    <w:lvl w:ilvl="8" w:tplc="FFFFFFFF" w:tentative="1">
      <w:start w:val="1"/>
      <w:numFmt w:val="bullet"/>
      <w:lvlText w:val=""/>
      <w:lvlJc w:val="left"/>
      <w:pPr>
        <w:ind w:left="6624" w:hanging="360"/>
      </w:pPr>
      <w:rPr>
        <w:rFonts w:ascii="Wingdings" w:hAnsi="Wingdings" w:hint="default"/>
      </w:rPr>
    </w:lvl>
  </w:abstractNum>
  <w:abstractNum w:abstractNumId="22" w15:restartNumberingAfterBreak="0">
    <w:nsid w:val="7A445B64"/>
    <w:multiLevelType w:val="hybridMultilevel"/>
    <w:tmpl w:val="CAFE0E1A"/>
    <w:lvl w:ilvl="0" w:tplc="FFFFFFFF">
      <w:start w:val="1"/>
      <w:numFmt w:val="bullet"/>
      <w:lvlText w:val=""/>
      <w:lvlJc w:val="left"/>
      <w:pPr>
        <w:ind w:left="864" w:hanging="360"/>
      </w:pPr>
      <w:rPr>
        <w:rFonts w:ascii="Wingdings" w:hAnsi="Wingdings" w:hint="default"/>
      </w:rPr>
    </w:lvl>
    <w:lvl w:ilvl="1" w:tplc="40090001">
      <w:start w:val="1"/>
      <w:numFmt w:val="bullet"/>
      <w:lvlText w:val=""/>
      <w:lvlJc w:val="left"/>
      <w:pPr>
        <w:ind w:left="864" w:hanging="360"/>
      </w:pPr>
      <w:rPr>
        <w:rFonts w:ascii="Symbol" w:hAnsi="Symbol" w:hint="default"/>
      </w:rPr>
    </w:lvl>
    <w:lvl w:ilvl="2" w:tplc="FFFFFFFF" w:tentative="1">
      <w:start w:val="1"/>
      <w:numFmt w:val="bullet"/>
      <w:lvlText w:val=""/>
      <w:lvlJc w:val="left"/>
      <w:pPr>
        <w:ind w:left="2304" w:hanging="360"/>
      </w:pPr>
      <w:rPr>
        <w:rFonts w:ascii="Wingdings" w:hAnsi="Wingdings" w:hint="default"/>
      </w:rPr>
    </w:lvl>
    <w:lvl w:ilvl="3" w:tplc="FFFFFFFF" w:tentative="1">
      <w:start w:val="1"/>
      <w:numFmt w:val="bullet"/>
      <w:lvlText w:val=""/>
      <w:lvlJc w:val="left"/>
      <w:pPr>
        <w:ind w:left="3024" w:hanging="360"/>
      </w:pPr>
      <w:rPr>
        <w:rFonts w:ascii="Symbol" w:hAnsi="Symbol" w:hint="default"/>
      </w:rPr>
    </w:lvl>
    <w:lvl w:ilvl="4" w:tplc="FFFFFFFF" w:tentative="1">
      <w:start w:val="1"/>
      <w:numFmt w:val="bullet"/>
      <w:lvlText w:val="o"/>
      <w:lvlJc w:val="left"/>
      <w:pPr>
        <w:ind w:left="3744" w:hanging="360"/>
      </w:pPr>
      <w:rPr>
        <w:rFonts w:ascii="Courier New" w:hAnsi="Courier New" w:cs="Courier New" w:hint="default"/>
      </w:rPr>
    </w:lvl>
    <w:lvl w:ilvl="5" w:tplc="FFFFFFFF" w:tentative="1">
      <w:start w:val="1"/>
      <w:numFmt w:val="bullet"/>
      <w:lvlText w:val=""/>
      <w:lvlJc w:val="left"/>
      <w:pPr>
        <w:ind w:left="4464" w:hanging="360"/>
      </w:pPr>
      <w:rPr>
        <w:rFonts w:ascii="Wingdings" w:hAnsi="Wingdings" w:hint="default"/>
      </w:rPr>
    </w:lvl>
    <w:lvl w:ilvl="6" w:tplc="FFFFFFFF" w:tentative="1">
      <w:start w:val="1"/>
      <w:numFmt w:val="bullet"/>
      <w:lvlText w:val=""/>
      <w:lvlJc w:val="left"/>
      <w:pPr>
        <w:ind w:left="5184" w:hanging="360"/>
      </w:pPr>
      <w:rPr>
        <w:rFonts w:ascii="Symbol" w:hAnsi="Symbol" w:hint="default"/>
      </w:rPr>
    </w:lvl>
    <w:lvl w:ilvl="7" w:tplc="FFFFFFFF" w:tentative="1">
      <w:start w:val="1"/>
      <w:numFmt w:val="bullet"/>
      <w:lvlText w:val="o"/>
      <w:lvlJc w:val="left"/>
      <w:pPr>
        <w:ind w:left="5904" w:hanging="360"/>
      </w:pPr>
      <w:rPr>
        <w:rFonts w:ascii="Courier New" w:hAnsi="Courier New" w:cs="Courier New" w:hint="default"/>
      </w:rPr>
    </w:lvl>
    <w:lvl w:ilvl="8" w:tplc="FFFFFFFF" w:tentative="1">
      <w:start w:val="1"/>
      <w:numFmt w:val="bullet"/>
      <w:lvlText w:val=""/>
      <w:lvlJc w:val="left"/>
      <w:pPr>
        <w:ind w:left="6624" w:hanging="360"/>
      </w:pPr>
      <w:rPr>
        <w:rFonts w:ascii="Wingdings" w:hAnsi="Wingdings" w:hint="default"/>
      </w:rPr>
    </w:lvl>
  </w:abstractNum>
  <w:num w:numId="1" w16cid:durableId="1259484054">
    <w:abstractNumId w:val="13"/>
  </w:num>
  <w:num w:numId="2" w16cid:durableId="1750882273">
    <w:abstractNumId w:val="1"/>
  </w:num>
  <w:num w:numId="3" w16cid:durableId="1964264168">
    <w:abstractNumId w:val="17"/>
  </w:num>
  <w:num w:numId="4" w16cid:durableId="1254433409">
    <w:abstractNumId w:val="20"/>
  </w:num>
  <w:num w:numId="5" w16cid:durableId="388185665">
    <w:abstractNumId w:val="8"/>
  </w:num>
  <w:num w:numId="6" w16cid:durableId="618878752">
    <w:abstractNumId w:val="12"/>
  </w:num>
  <w:num w:numId="7" w16cid:durableId="1631934137">
    <w:abstractNumId w:val="6"/>
  </w:num>
  <w:num w:numId="8" w16cid:durableId="1446119030">
    <w:abstractNumId w:val="3"/>
  </w:num>
  <w:num w:numId="9" w16cid:durableId="1489250108">
    <w:abstractNumId w:val="16"/>
  </w:num>
  <w:num w:numId="10" w16cid:durableId="1002006295">
    <w:abstractNumId w:val="14"/>
  </w:num>
  <w:num w:numId="11" w16cid:durableId="868177342">
    <w:abstractNumId w:val="7"/>
  </w:num>
  <w:num w:numId="12" w16cid:durableId="248660129">
    <w:abstractNumId w:val="5"/>
  </w:num>
  <w:num w:numId="13" w16cid:durableId="1215392717">
    <w:abstractNumId w:val="18"/>
  </w:num>
  <w:num w:numId="14" w16cid:durableId="1498228533">
    <w:abstractNumId w:val="15"/>
  </w:num>
  <w:num w:numId="15" w16cid:durableId="626739278">
    <w:abstractNumId w:val="11"/>
  </w:num>
  <w:num w:numId="16" w16cid:durableId="1874536464">
    <w:abstractNumId w:val="10"/>
  </w:num>
  <w:num w:numId="17" w16cid:durableId="1905527796">
    <w:abstractNumId w:val="2"/>
  </w:num>
  <w:num w:numId="18" w16cid:durableId="2072654615">
    <w:abstractNumId w:val="19"/>
  </w:num>
  <w:num w:numId="19" w16cid:durableId="1428506311">
    <w:abstractNumId w:val="0"/>
  </w:num>
  <w:num w:numId="20" w16cid:durableId="1576433729">
    <w:abstractNumId w:val="21"/>
  </w:num>
  <w:num w:numId="21" w16cid:durableId="398136902">
    <w:abstractNumId w:val="9"/>
  </w:num>
  <w:num w:numId="22" w16cid:durableId="573703134">
    <w:abstractNumId w:val="4"/>
  </w:num>
  <w:num w:numId="23" w16cid:durableId="1362123113">
    <w:abstractNumId w:val="22"/>
  </w:num>
  <w:numIdMacAtCleanup w:val="1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Jayval Patel">
    <w15:presenceInfo w15:providerId="AD" w15:userId="S::jpatel1211@lokhandwalaschool.org::84e7b24a-b928-4515-905b-4641c07b595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isplayBackgroundShape/>
  <w:defaultTabStop w:val="720"/>
  <w:drawingGridHorizontalSpacing w:val="100"/>
  <w:displayHorizontalDrawingGridEvery w:val="2"/>
  <w:characterSpacingControl w:val="doNotCompress"/>
  <w:hdrShapeDefaults>
    <o:shapedefaults v:ext="edit" spidmax="16387">
      <o:colormru v:ext="edit" colors="#18e8cf"/>
    </o:shapedefaults>
    <o:shapelayout v:ext="edit">
      <o:idmap v:ext="edit" data="16"/>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73565"/>
    <w:rsid w:val="0000630D"/>
    <w:rsid w:val="00007643"/>
    <w:rsid w:val="00010710"/>
    <w:rsid w:val="00011E05"/>
    <w:rsid w:val="00012089"/>
    <w:rsid w:val="00013FC5"/>
    <w:rsid w:val="00014B0F"/>
    <w:rsid w:val="00015D1C"/>
    <w:rsid w:val="00015D2E"/>
    <w:rsid w:val="000169E6"/>
    <w:rsid w:val="00017547"/>
    <w:rsid w:val="000179A2"/>
    <w:rsid w:val="00020490"/>
    <w:rsid w:val="00020495"/>
    <w:rsid w:val="0002093A"/>
    <w:rsid w:val="0002408F"/>
    <w:rsid w:val="00024861"/>
    <w:rsid w:val="00025F7A"/>
    <w:rsid w:val="00033059"/>
    <w:rsid w:val="0003440B"/>
    <w:rsid w:val="00036A80"/>
    <w:rsid w:val="00037657"/>
    <w:rsid w:val="0004247B"/>
    <w:rsid w:val="0004354A"/>
    <w:rsid w:val="000440ED"/>
    <w:rsid w:val="00044C83"/>
    <w:rsid w:val="00047D00"/>
    <w:rsid w:val="0005081F"/>
    <w:rsid w:val="00051704"/>
    <w:rsid w:val="00052FCE"/>
    <w:rsid w:val="000531A0"/>
    <w:rsid w:val="000535C2"/>
    <w:rsid w:val="00053A82"/>
    <w:rsid w:val="00054960"/>
    <w:rsid w:val="00060AFB"/>
    <w:rsid w:val="00061920"/>
    <w:rsid w:val="00064058"/>
    <w:rsid w:val="0006548D"/>
    <w:rsid w:val="0006558D"/>
    <w:rsid w:val="00067F21"/>
    <w:rsid w:val="00070506"/>
    <w:rsid w:val="000715D0"/>
    <w:rsid w:val="00072CAF"/>
    <w:rsid w:val="00072D3F"/>
    <w:rsid w:val="000747DE"/>
    <w:rsid w:val="00076092"/>
    <w:rsid w:val="000774B1"/>
    <w:rsid w:val="00080457"/>
    <w:rsid w:val="0008188B"/>
    <w:rsid w:val="00082438"/>
    <w:rsid w:val="00082AA6"/>
    <w:rsid w:val="00084B7F"/>
    <w:rsid w:val="0008681E"/>
    <w:rsid w:val="00092210"/>
    <w:rsid w:val="00093B4B"/>
    <w:rsid w:val="00094171"/>
    <w:rsid w:val="00097F35"/>
    <w:rsid w:val="000A1C57"/>
    <w:rsid w:val="000A354C"/>
    <w:rsid w:val="000A3DBE"/>
    <w:rsid w:val="000A61D8"/>
    <w:rsid w:val="000A68A2"/>
    <w:rsid w:val="000B24B1"/>
    <w:rsid w:val="000B2D81"/>
    <w:rsid w:val="000B458B"/>
    <w:rsid w:val="000B4A65"/>
    <w:rsid w:val="000B5D81"/>
    <w:rsid w:val="000B76D5"/>
    <w:rsid w:val="000B79D6"/>
    <w:rsid w:val="000C17C5"/>
    <w:rsid w:val="000C2609"/>
    <w:rsid w:val="000C38D7"/>
    <w:rsid w:val="000C479C"/>
    <w:rsid w:val="000C59A2"/>
    <w:rsid w:val="000D01DC"/>
    <w:rsid w:val="000D2DC1"/>
    <w:rsid w:val="000D4006"/>
    <w:rsid w:val="000D590B"/>
    <w:rsid w:val="000E1DAE"/>
    <w:rsid w:val="000E2C28"/>
    <w:rsid w:val="000E37B4"/>
    <w:rsid w:val="000E3A5D"/>
    <w:rsid w:val="000E3E1C"/>
    <w:rsid w:val="000E4102"/>
    <w:rsid w:val="000E5C10"/>
    <w:rsid w:val="000E66EB"/>
    <w:rsid w:val="000F18F8"/>
    <w:rsid w:val="000F2518"/>
    <w:rsid w:val="000F398E"/>
    <w:rsid w:val="000F68D7"/>
    <w:rsid w:val="000F7B99"/>
    <w:rsid w:val="00100DA0"/>
    <w:rsid w:val="001035FB"/>
    <w:rsid w:val="0010477A"/>
    <w:rsid w:val="00104852"/>
    <w:rsid w:val="0010513C"/>
    <w:rsid w:val="0010537D"/>
    <w:rsid w:val="0010665C"/>
    <w:rsid w:val="00116F71"/>
    <w:rsid w:val="001244B1"/>
    <w:rsid w:val="00126EF3"/>
    <w:rsid w:val="00126FB3"/>
    <w:rsid w:val="00132B3B"/>
    <w:rsid w:val="00136B53"/>
    <w:rsid w:val="00136CEB"/>
    <w:rsid w:val="001412DE"/>
    <w:rsid w:val="00141A13"/>
    <w:rsid w:val="00142909"/>
    <w:rsid w:val="00142A06"/>
    <w:rsid w:val="00142F18"/>
    <w:rsid w:val="00144458"/>
    <w:rsid w:val="00145C25"/>
    <w:rsid w:val="001468FB"/>
    <w:rsid w:val="00150C4C"/>
    <w:rsid w:val="00150E91"/>
    <w:rsid w:val="001543C5"/>
    <w:rsid w:val="0015601E"/>
    <w:rsid w:val="00156B5E"/>
    <w:rsid w:val="00156DFA"/>
    <w:rsid w:val="00160E09"/>
    <w:rsid w:val="001641A6"/>
    <w:rsid w:val="001650F1"/>
    <w:rsid w:val="00166F6D"/>
    <w:rsid w:val="0016758B"/>
    <w:rsid w:val="00170E80"/>
    <w:rsid w:val="00170EF0"/>
    <w:rsid w:val="00177A5F"/>
    <w:rsid w:val="0018021D"/>
    <w:rsid w:val="00181BA0"/>
    <w:rsid w:val="00190B58"/>
    <w:rsid w:val="00191BC3"/>
    <w:rsid w:val="001930C9"/>
    <w:rsid w:val="00193B89"/>
    <w:rsid w:val="00195E66"/>
    <w:rsid w:val="00196248"/>
    <w:rsid w:val="001A3613"/>
    <w:rsid w:val="001A3C3F"/>
    <w:rsid w:val="001A3DE9"/>
    <w:rsid w:val="001A4B67"/>
    <w:rsid w:val="001A759B"/>
    <w:rsid w:val="001B0B8E"/>
    <w:rsid w:val="001B146D"/>
    <w:rsid w:val="001B1AF9"/>
    <w:rsid w:val="001B28C3"/>
    <w:rsid w:val="001B2B7D"/>
    <w:rsid w:val="001B5B9C"/>
    <w:rsid w:val="001C08C6"/>
    <w:rsid w:val="001C0F35"/>
    <w:rsid w:val="001C19E3"/>
    <w:rsid w:val="001C245B"/>
    <w:rsid w:val="001C55D0"/>
    <w:rsid w:val="001C7370"/>
    <w:rsid w:val="001D2A1E"/>
    <w:rsid w:val="001D3E17"/>
    <w:rsid w:val="001D587F"/>
    <w:rsid w:val="001D6F87"/>
    <w:rsid w:val="001D7EAB"/>
    <w:rsid w:val="001E0000"/>
    <w:rsid w:val="001E2E2E"/>
    <w:rsid w:val="001E33E5"/>
    <w:rsid w:val="001E53DB"/>
    <w:rsid w:val="001E5980"/>
    <w:rsid w:val="001E6853"/>
    <w:rsid w:val="001F033B"/>
    <w:rsid w:val="001F0E14"/>
    <w:rsid w:val="001F0F41"/>
    <w:rsid w:val="001F1D9C"/>
    <w:rsid w:val="001F5997"/>
    <w:rsid w:val="001F6A6B"/>
    <w:rsid w:val="002007AF"/>
    <w:rsid w:val="00203E02"/>
    <w:rsid w:val="00204FBA"/>
    <w:rsid w:val="00205EA4"/>
    <w:rsid w:val="00206847"/>
    <w:rsid w:val="00206926"/>
    <w:rsid w:val="00210237"/>
    <w:rsid w:val="00210E8A"/>
    <w:rsid w:val="00211D98"/>
    <w:rsid w:val="0021231F"/>
    <w:rsid w:val="002159FE"/>
    <w:rsid w:val="002164DF"/>
    <w:rsid w:val="0022226A"/>
    <w:rsid w:val="002225E2"/>
    <w:rsid w:val="00225366"/>
    <w:rsid w:val="0022557B"/>
    <w:rsid w:val="00225F5A"/>
    <w:rsid w:val="002270A2"/>
    <w:rsid w:val="00227E75"/>
    <w:rsid w:val="00243058"/>
    <w:rsid w:val="00244F9E"/>
    <w:rsid w:val="00250987"/>
    <w:rsid w:val="00252469"/>
    <w:rsid w:val="00254637"/>
    <w:rsid w:val="00255385"/>
    <w:rsid w:val="00255EB6"/>
    <w:rsid w:val="00256DD8"/>
    <w:rsid w:val="00261A69"/>
    <w:rsid w:val="002623AB"/>
    <w:rsid w:val="00262F35"/>
    <w:rsid w:val="0026678E"/>
    <w:rsid w:val="00266A49"/>
    <w:rsid w:val="00267ECC"/>
    <w:rsid w:val="002705B7"/>
    <w:rsid w:val="00271683"/>
    <w:rsid w:val="002743E4"/>
    <w:rsid w:val="00276A64"/>
    <w:rsid w:val="00277A2D"/>
    <w:rsid w:val="002821F4"/>
    <w:rsid w:val="002833E4"/>
    <w:rsid w:val="00283B6A"/>
    <w:rsid w:val="00295015"/>
    <w:rsid w:val="00296332"/>
    <w:rsid w:val="002A4B90"/>
    <w:rsid w:val="002A5D54"/>
    <w:rsid w:val="002A5FF9"/>
    <w:rsid w:val="002A6E63"/>
    <w:rsid w:val="002B4D46"/>
    <w:rsid w:val="002B5546"/>
    <w:rsid w:val="002B5CE4"/>
    <w:rsid w:val="002B5F06"/>
    <w:rsid w:val="002B640C"/>
    <w:rsid w:val="002C1BA0"/>
    <w:rsid w:val="002C1E6E"/>
    <w:rsid w:val="002C369F"/>
    <w:rsid w:val="002C453D"/>
    <w:rsid w:val="002C48D7"/>
    <w:rsid w:val="002C4C8F"/>
    <w:rsid w:val="002C5448"/>
    <w:rsid w:val="002C6B1D"/>
    <w:rsid w:val="002C72A9"/>
    <w:rsid w:val="002D3470"/>
    <w:rsid w:val="002D4360"/>
    <w:rsid w:val="002D441B"/>
    <w:rsid w:val="002D46BD"/>
    <w:rsid w:val="002D6258"/>
    <w:rsid w:val="002D7E88"/>
    <w:rsid w:val="002E03D8"/>
    <w:rsid w:val="002E334A"/>
    <w:rsid w:val="002E3A18"/>
    <w:rsid w:val="002E609D"/>
    <w:rsid w:val="002F16F9"/>
    <w:rsid w:val="002F2E08"/>
    <w:rsid w:val="002F53A4"/>
    <w:rsid w:val="002F7B72"/>
    <w:rsid w:val="00303C96"/>
    <w:rsid w:val="003049DD"/>
    <w:rsid w:val="00306420"/>
    <w:rsid w:val="00306BEE"/>
    <w:rsid w:val="00310EED"/>
    <w:rsid w:val="00312F45"/>
    <w:rsid w:val="00314A7A"/>
    <w:rsid w:val="003155C0"/>
    <w:rsid w:val="00321BB5"/>
    <w:rsid w:val="00322817"/>
    <w:rsid w:val="00323DCB"/>
    <w:rsid w:val="00324748"/>
    <w:rsid w:val="00325A25"/>
    <w:rsid w:val="00326E94"/>
    <w:rsid w:val="00327F42"/>
    <w:rsid w:val="00330F47"/>
    <w:rsid w:val="003324E7"/>
    <w:rsid w:val="00335AAD"/>
    <w:rsid w:val="00341090"/>
    <w:rsid w:val="00343484"/>
    <w:rsid w:val="0034367C"/>
    <w:rsid w:val="00343C5E"/>
    <w:rsid w:val="00343EF7"/>
    <w:rsid w:val="00343F0F"/>
    <w:rsid w:val="00347D7D"/>
    <w:rsid w:val="003510BE"/>
    <w:rsid w:val="003551FF"/>
    <w:rsid w:val="00356CA4"/>
    <w:rsid w:val="003571E4"/>
    <w:rsid w:val="00357C3F"/>
    <w:rsid w:val="0036032C"/>
    <w:rsid w:val="00360D8F"/>
    <w:rsid w:val="0036117C"/>
    <w:rsid w:val="00362679"/>
    <w:rsid w:val="00363488"/>
    <w:rsid w:val="003636D6"/>
    <w:rsid w:val="00372C67"/>
    <w:rsid w:val="00373C08"/>
    <w:rsid w:val="00385C7F"/>
    <w:rsid w:val="00387D79"/>
    <w:rsid w:val="003919B6"/>
    <w:rsid w:val="003941D9"/>
    <w:rsid w:val="0039531C"/>
    <w:rsid w:val="00397B8A"/>
    <w:rsid w:val="003A066B"/>
    <w:rsid w:val="003A58C8"/>
    <w:rsid w:val="003B1708"/>
    <w:rsid w:val="003B170C"/>
    <w:rsid w:val="003B1B85"/>
    <w:rsid w:val="003B1D19"/>
    <w:rsid w:val="003B5723"/>
    <w:rsid w:val="003B7201"/>
    <w:rsid w:val="003B78A4"/>
    <w:rsid w:val="003C123F"/>
    <w:rsid w:val="003C66FE"/>
    <w:rsid w:val="003C6D90"/>
    <w:rsid w:val="003D2149"/>
    <w:rsid w:val="003D6FC2"/>
    <w:rsid w:val="003E3DFA"/>
    <w:rsid w:val="003E459B"/>
    <w:rsid w:val="003E50D3"/>
    <w:rsid w:val="003E5968"/>
    <w:rsid w:val="003E6FCB"/>
    <w:rsid w:val="003E7C30"/>
    <w:rsid w:val="003F5129"/>
    <w:rsid w:val="003F5D12"/>
    <w:rsid w:val="003F7DF4"/>
    <w:rsid w:val="00403A2C"/>
    <w:rsid w:val="00406662"/>
    <w:rsid w:val="004108C7"/>
    <w:rsid w:val="00411857"/>
    <w:rsid w:val="00414838"/>
    <w:rsid w:val="004164F8"/>
    <w:rsid w:val="00422882"/>
    <w:rsid w:val="0042464D"/>
    <w:rsid w:val="004251CF"/>
    <w:rsid w:val="004254D6"/>
    <w:rsid w:val="00430AC3"/>
    <w:rsid w:val="00431022"/>
    <w:rsid w:val="004310E9"/>
    <w:rsid w:val="004321B5"/>
    <w:rsid w:val="00432DC3"/>
    <w:rsid w:val="00433E30"/>
    <w:rsid w:val="004352A8"/>
    <w:rsid w:val="00436DBB"/>
    <w:rsid w:val="00440E8C"/>
    <w:rsid w:val="00442C64"/>
    <w:rsid w:val="004463C5"/>
    <w:rsid w:val="0044648D"/>
    <w:rsid w:val="004501D8"/>
    <w:rsid w:val="00451AE2"/>
    <w:rsid w:val="00451B4F"/>
    <w:rsid w:val="00452031"/>
    <w:rsid w:val="004535B1"/>
    <w:rsid w:val="00455921"/>
    <w:rsid w:val="0046560B"/>
    <w:rsid w:val="00465E79"/>
    <w:rsid w:val="00467CED"/>
    <w:rsid w:val="00471203"/>
    <w:rsid w:val="00471291"/>
    <w:rsid w:val="00471819"/>
    <w:rsid w:val="00471CCA"/>
    <w:rsid w:val="00477558"/>
    <w:rsid w:val="00481E0D"/>
    <w:rsid w:val="0048316C"/>
    <w:rsid w:val="00486E5D"/>
    <w:rsid w:val="004873DE"/>
    <w:rsid w:val="00490CE7"/>
    <w:rsid w:val="00492671"/>
    <w:rsid w:val="00497151"/>
    <w:rsid w:val="004971FE"/>
    <w:rsid w:val="004A1FA7"/>
    <w:rsid w:val="004A21F2"/>
    <w:rsid w:val="004A278D"/>
    <w:rsid w:val="004A67A3"/>
    <w:rsid w:val="004A6954"/>
    <w:rsid w:val="004B0634"/>
    <w:rsid w:val="004B4872"/>
    <w:rsid w:val="004B51BC"/>
    <w:rsid w:val="004B6305"/>
    <w:rsid w:val="004B723F"/>
    <w:rsid w:val="004C0011"/>
    <w:rsid w:val="004C1706"/>
    <w:rsid w:val="004C2AAF"/>
    <w:rsid w:val="004C2DCD"/>
    <w:rsid w:val="004C375C"/>
    <w:rsid w:val="004C5D0D"/>
    <w:rsid w:val="004C5E12"/>
    <w:rsid w:val="004D1BFA"/>
    <w:rsid w:val="004D4173"/>
    <w:rsid w:val="004D42EE"/>
    <w:rsid w:val="004D5A2F"/>
    <w:rsid w:val="004D5C8C"/>
    <w:rsid w:val="004E0BA5"/>
    <w:rsid w:val="004E74A5"/>
    <w:rsid w:val="004F18E0"/>
    <w:rsid w:val="004F2112"/>
    <w:rsid w:val="004F2C3C"/>
    <w:rsid w:val="004F3B96"/>
    <w:rsid w:val="004F4AA0"/>
    <w:rsid w:val="004F5AD0"/>
    <w:rsid w:val="004F6380"/>
    <w:rsid w:val="0050155F"/>
    <w:rsid w:val="0050452C"/>
    <w:rsid w:val="00511281"/>
    <w:rsid w:val="005135DD"/>
    <w:rsid w:val="005143CB"/>
    <w:rsid w:val="005172FC"/>
    <w:rsid w:val="00517F3B"/>
    <w:rsid w:val="00521C75"/>
    <w:rsid w:val="00522AC9"/>
    <w:rsid w:val="00525734"/>
    <w:rsid w:val="00526EB9"/>
    <w:rsid w:val="005312BB"/>
    <w:rsid w:val="0053139D"/>
    <w:rsid w:val="00540E23"/>
    <w:rsid w:val="005410C0"/>
    <w:rsid w:val="005452BD"/>
    <w:rsid w:val="00545677"/>
    <w:rsid w:val="00545B08"/>
    <w:rsid w:val="00552655"/>
    <w:rsid w:val="0055791A"/>
    <w:rsid w:val="005602B1"/>
    <w:rsid w:val="005614E6"/>
    <w:rsid w:val="005615E1"/>
    <w:rsid w:val="00563D66"/>
    <w:rsid w:val="00570994"/>
    <w:rsid w:val="00573B05"/>
    <w:rsid w:val="00574329"/>
    <w:rsid w:val="005753BD"/>
    <w:rsid w:val="00575451"/>
    <w:rsid w:val="005767E0"/>
    <w:rsid w:val="005777AE"/>
    <w:rsid w:val="00580440"/>
    <w:rsid w:val="00581329"/>
    <w:rsid w:val="0058689F"/>
    <w:rsid w:val="00587D24"/>
    <w:rsid w:val="00590F3E"/>
    <w:rsid w:val="005927BD"/>
    <w:rsid w:val="00593806"/>
    <w:rsid w:val="00594A65"/>
    <w:rsid w:val="0059659B"/>
    <w:rsid w:val="005A10F3"/>
    <w:rsid w:val="005A2A1F"/>
    <w:rsid w:val="005A3CC1"/>
    <w:rsid w:val="005A6937"/>
    <w:rsid w:val="005A7619"/>
    <w:rsid w:val="005B1871"/>
    <w:rsid w:val="005B27B4"/>
    <w:rsid w:val="005B2A87"/>
    <w:rsid w:val="005B5077"/>
    <w:rsid w:val="005B66DC"/>
    <w:rsid w:val="005B6797"/>
    <w:rsid w:val="005B6F2B"/>
    <w:rsid w:val="005C0B60"/>
    <w:rsid w:val="005C0E4B"/>
    <w:rsid w:val="005C10FB"/>
    <w:rsid w:val="005C1787"/>
    <w:rsid w:val="005C2A94"/>
    <w:rsid w:val="005C370D"/>
    <w:rsid w:val="005C3AF5"/>
    <w:rsid w:val="005C472C"/>
    <w:rsid w:val="005C6D92"/>
    <w:rsid w:val="005D05A4"/>
    <w:rsid w:val="005D0627"/>
    <w:rsid w:val="005D180F"/>
    <w:rsid w:val="005D2FB9"/>
    <w:rsid w:val="005D5D51"/>
    <w:rsid w:val="005D7E14"/>
    <w:rsid w:val="005E0D39"/>
    <w:rsid w:val="005E126C"/>
    <w:rsid w:val="005E7B9B"/>
    <w:rsid w:val="005F30EF"/>
    <w:rsid w:val="005F50F2"/>
    <w:rsid w:val="005F6A78"/>
    <w:rsid w:val="005F6B74"/>
    <w:rsid w:val="0060074F"/>
    <w:rsid w:val="00603621"/>
    <w:rsid w:val="00604005"/>
    <w:rsid w:val="00607F7D"/>
    <w:rsid w:val="00613FF3"/>
    <w:rsid w:val="00616182"/>
    <w:rsid w:val="00616AA4"/>
    <w:rsid w:val="00620FDB"/>
    <w:rsid w:val="00621102"/>
    <w:rsid w:val="006225CB"/>
    <w:rsid w:val="006238AA"/>
    <w:rsid w:val="00624469"/>
    <w:rsid w:val="00630C99"/>
    <w:rsid w:val="00631113"/>
    <w:rsid w:val="00632FC9"/>
    <w:rsid w:val="00634521"/>
    <w:rsid w:val="0063561F"/>
    <w:rsid w:val="0063643C"/>
    <w:rsid w:val="00636719"/>
    <w:rsid w:val="0063678D"/>
    <w:rsid w:val="00637E36"/>
    <w:rsid w:val="00640066"/>
    <w:rsid w:val="006455EC"/>
    <w:rsid w:val="00645D01"/>
    <w:rsid w:val="00645DA5"/>
    <w:rsid w:val="00656077"/>
    <w:rsid w:val="006568D6"/>
    <w:rsid w:val="00657909"/>
    <w:rsid w:val="00657D7F"/>
    <w:rsid w:val="00662438"/>
    <w:rsid w:val="00663D40"/>
    <w:rsid w:val="006659E8"/>
    <w:rsid w:val="00666CAC"/>
    <w:rsid w:val="006708B5"/>
    <w:rsid w:val="006723FF"/>
    <w:rsid w:val="00676E30"/>
    <w:rsid w:val="006770FF"/>
    <w:rsid w:val="00677106"/>
    <w:rsid w:val="00681573"/>
    <w:rsid w:val="00683F04"/>
    <w:rsid w:val="00686F8E"/>
    <w:rsid w:val="00687203"/>
    <w:rsid w:val="00690D4C"/>
    <w:rsid w:val="00691B2D"/>
    <w:rsid w:val="00691DEF"/>
    <w:rsid w:val="00691F51"/>
    <w:rsid w:val="00692F74"/>
    <w:rsid w:val="00696F63"/>
    <w:rsid w:val="006A0589"/>
    <w:rsid w:val="006A08CA"/>
    <w:rsid w:val="006A1CAB"/>
    <w:rsid w:val="006A3505"/>
    <w:rsid w:val="006A3DCF"/>
    <w:rsid w:val="006A4B60"/>
    <w:rsid w:val="006A4DE5"/>
    <w:rsid w:val="006A4DF4"/>
    <w:rsid w:val="006A5BC3"/>
    <w:rsid w:val="006B33C6"/>
    <w:rsid w:val="006B4090"/>
    <w:rsid w:val="006B7D5C"/>
    <w:rsid w:val="006C0DCF"/>
    <w:rsid w:val="006C1F29"/>
    <w:rsid w:val="006C225A"/>
    <w:rsid w:val="006C3B02"/>
    <w:rsid w:val="006C5AFF"/>
    <w:rsid w:val="006C6B1E"/>
    <w:rsid w:val="006D15DB"/>
    <w:rsid w:val="006D3F33"/>
    <w:rsid w:val="006D5109"/>
    <w:rsid w:val="006E2669"/>
    <w:rsid w:val="006E321C"/>
    <w:rsid w:val="006E383B"/>
    <w:rsid w:val="006F1BAD"/>
    <w:rsid w:val="006F3B4D"/>
    <w:rsid w:val="006F3E54"/>
    <w:rsid w:val="006F57CF"/>
    <w:rsid w:val="006F7492"/>
    <w:rsid w:val="00701A32"/>
    <w:rsid w:val="00702A79"/>
    <w:rsid w:val="00703399"/>
    <w:rsid w:val="00716619"/>
    <w:rsid w:val="00716A50"/>
    <w:rsid w:val="00722A5A"/>
    <w:rsid w:val="007255C1"/>
    <w:rsid w:val="0072613C"/>
    <w:rsid w:val="0072711D"/>
    <w:rsid w:val="007302F2"/>
    <w:rsid w:val="00731B48"/>
    <w:rsid w:val="00733693"/>
    <w:rsid w:val="00733DA5"/>
    <w:rsid w:val="00734461"/>
    <w:rsid w:val="00736695"/>
    <w:rsid w:val="0073782D"/>
    <w:rsid w:val="00740812"/>
    <w:rsid w:val="00744EC4"/>
    <w:rsid w:val="007557B7"/>
    <w:rsid w:val="0075616F"/>
    <w:rsid w:val="0075664E"/>
    <w:rsid w:val="00760F2F"/>
    <w:rsid w:val="007613E0"/>
    <w:rsid w:val="0076160D"/>
    <w:rsid w:val="00766C90"/>
    <w:rsid w:val="00766DB3"/>
    <w:rsid w:val="007675F2"/>
    <w:rsid w:val="007723C2"/>
    <w:rsid w:val="00772F41"/>
    <w:rsid w:val="00775728"/>
    <w:rsid w:val="007763EF"/>
    <w:rsid w:val="00777856"/>
    <w:rsid w:val="00783C05"/>
    <w:rsid w:val="007846BF"/>
    <w:rsid w:val="00787287"/>
    <w:rsid w:val="0078788A"/>
    <w:rsid w:val="0079115D"/>
    <w:rsid w:val="00791595"/>
    <w:rsid w:val="0079755D"/>
    <w:rsid w:val="0079775F"/>
    <w:rsid w:val="007A0161"/>
    <w:rsid w:val="007A1076"/>
    <w:rsid w:val="007A19C6"/>
    <w:rsid w:val="007A231A"/>
    <w:rsid w:val="007A2C46"/>
    <w:rsid w:val="007A3D7A"/>
    <w:rsid w:val="007A46B5"/>
    <w:rsid w:val="007A4909"/>
    <w:rsid w:val="007A4B2D"/>
    <w:rsid w:val="007A513A"/>
    <w:rsid w:val="007A63BB"/>
    <w:rsid w:val="007B058A"/>
    <w:rsid w:val="007B077E"/>
    <w:rsid w:val="007B1CF0"/>
    <w:rsid w:val="007B30F0"/>
    <w:rsid w:val="007B32EC"/>
    <w:rsid w:val="007B64AB"/>
    <w:rsid w:val="007B6986"/>
    <w:rsid w:val="007C025A"/>
    <w:rsid w:val="007C10E6"/>
    <w:rsid w:val="007C52B2"/>
    <w:rsid w:val="007C5E39"/>
    <w:rsid w:val="007C5FB3"/>
    <w:rsid w:val="007C6F1D"/>
    <w:rsid w:val="007D462B"/>
    <w:rsid w:val="007D46CD"/>
    <w:rsid w:val="007D4B11"/>
    <w:rsid w:val="007D6C3B"/>
    <w:rsid w:val="007E1784"/>
    <w:rsid w:val="007E2F63"/>
    <w:rsid w:val="007E364E"/>
    <w:rsid w:val="007E3D76"/>
    <w:rsid w:val="007E40D2"/>
    <w:rsid w:val="007E4838"/>
    <w:rsid w:val="007E4ADE"/>
    <w:rsid w:val="007E66D4"/>
    <w:rsid w:val="007E7DE7"/>
    <w:rsid w:val="007F256D"/>
    <w:rsid w:val="007F2DBC"/>
    <w:rsid w:val="007F5D39"/>
    <w:rsid w:val="008012E1"/>
    <w:rsid w:val="00801C92"/>
    <w:rsid w:val="00802858"/>
    <w:rsid w:val="00807EB4"/>
    <w:rsid w:val="008107FC"/>
    <w:rsid w:val="00811EE1"/>
    <w:rsid w:val="00816B0A"/>
    <w:rsid w:val="0081760F"/>
    <w:rsid w:val="00817CD2"/>
    <w:rsid w:val="008201A6"/>
    <w:rsid w:val="00823C18"/>
    <w:rsid w:val="00830CD9"/>
    <w:rsid w:val="008318B4"/>
    <w:rsid w:val="00832F1A"/>
    <w:rsid w:val="00833BFB"/>
    <w:rsid w:val="0083554E"/>
    <w:rsid w:val="008376D8"/>
    <w:rsid w:val="00841386"/>
    <w:rsid w:val="00841925"/>
    <w:rsid w:val="00842751"/>
    <w:rsid w:val="00845173"/>
    <w:rsid w:val="00845CAB"/>
    <w:rsid w:val="00846C14"/>
    <w:rsid w:val="00847577"/>
    <w:rsid w:val="00851AD6"/>
    <w:rsid w:val="008543C8"/>
    <w:rsid w:val="0086033E"/>
    <w:rsid w:val="00861B72"/>
    <w:rsid w:val="00862613"/>
    <w:rsid w:val="008628BB"/>
    <w:rsid w:val="008671E0"/>
    <w:rsid w:val="0087220D"/>
    <w:rsid w:val="00873565"/>
    <w:rsid w:val="00875298"/>
    <w:rsid w:val="00876BFE"/>
    <w:rsid w:val="008777D4"/>
    <w:rsid w:val="008779A6"/>
    <w:rsid w:val="008809E1"/>
    <w:rsid w:val="00880F53"/>
    <w:rsid w:val="00881B67"/>
    <w:rsid w:val="00883961"/>
    <w:rsid w:val="00886872"/>
    <w:rsid w:val="00890375"/>
    <w:rsid w:val="00890AC9"/>
    <w:rsid w:val="00890B9B"/>
    <w:rsid w:val="00891C69"/>
    <w:rsid w:val="00893A0F"/>
    <w:rsid w:val="008970F5"/>
    <w:rsid w:val="008A21A4"/>
    <w:rsid w:val="008A256A"/>
    <w:rsid w:val="008A36D9"/>
    <w:rsid w:val="008A52B1"/>
    <w:rsid w:val="008A6B12"/>
    <w:rsid w:val="008A7FAA"/>
    <w:rsid w:val="008B4285"/>
    <w:rsid w:val="008B70CE"/>
    <w:rsid w:val="008C7079"/>
    <w:rsid w:val="008D1C98"/>
    <w:rsid w:val="008D6671"/>
    <w:rsid w:val="008D73E8"/>
    <w:rsid w:val="008F61C7"/>
    <w:rsid w:val="008F6EEA"/>
    <w:rsid w:val="008F70D6"/>
    <w:rsid w:val="00900E27"/>
    <w:rsid w:val="00901291"/>
    <w:rsid w:val="0090154E"/>
    <w:rsid w:val="00902F12"/>
    <w:rsid w:val="009030F2"/>
    <w:rsid w:val="00903D1D"/>
    <w:rsid w:val="0091275B"/>
    <w:rsid w:val="00913122"/>
    <w:rsid w:val="009135D4"/>
    <w:rsid w:val="00915621"/>
    <w:rsid w:val="00915F6A"/>
    <w:rsid w:val="00916BB5"/>
    <w:rsid w:val="00921C8A"/>
    <w:rsid w:val="00923CB6"/>
    <w:rsid w:val="00923D03"/>
    <w:rsid w:val="00925FF4"/>
    <w:rsid w:val="00931348"/>
    <w:rsid w:val="009340DE"/>
    <w:rsid w:val="00934CB1"/>
    <w:rsid w:val="00935CF9"/>
    <w:rsid w:val="00936006"/>
    <w:rsid w:val="0093631B"/>
    <w:rsid w:val="00936E3A"/>
    <w:rsid w:val="00941707"/>
    <w:rsid w:val="009432C2"/>
    <w:rsid w:val="00943398"/>
    <w:rsid w:val="0094418C"/>
    <w:rsid w:val="00944A78"/>
    <w:rsid w:val="009459E9"/>
    <w:rsid w:val="00945BC5"/>
    <w:rsid w:val="009479AC"/>
    <w:rsid w:val="00950431"/>
    <w:rsid w:val="00952370"/>
    <w:rsid w:val="009531D4"/>
    <w:rsid w:val="00953364"/>
    <w:rsid w:val="00956E3C"/>
    <w:rsid w:val="009571B6"/>
    <w:rsid w:val="00957F3F"/>
    <w:rsid w:val="009648FC"/>
    <w:rsid w:val="00966C5A"/>
    <w:rsid w:val="00970685"/>
    <w:rsid w:val="00970CC4"/>
    <w:rsid w:val="0097491C"/>
    <w:rsid w:val="00977848"/>
    <w:rsid w:val="00981706"/>
    <w:rsid w:val="00984232"/>
    <w:rsid w:val="009842C4"/>
    <w:rsid w:val="00984E14"/>
    <w:rsid w:val="00990072"/>
    <w:rsid w:val="009901B8"/>
    <w:rsid w:val="0099223C"/>
    <w:rsid w:val="00992F16"/>
    <w:rsid w:val="009941B4"/>
    <w:rsid w:val="009947EB"/>
    <w:rsid w:val="009A0DAA"/>
    <w:rsid w:val="009A21AB"/>
    <w:rsid w:val="009A5471"/>
    <w:rsid w:val="009A568A"/>
    <w:rsid w:val="009A585F"/>
    <w:rsid w:val="009A6C4C"/>
    <w:rsid w:val="009A70B5"/>
    <w:rsid w:val="009B1290"/>
    <w:rsid w:val="009B4174"/>
    <w:rsid w:val="009B4DD2"/>
    <w:rsid w:val="009C4BB5"/>
    <w:rsid w:val="009D469B"/>
    <w:rsid w:val="009D644E"/>
    <w:rsid w:val="009E4324"/>
    <w:rsid w:val="009E4599"/>
    <w:rsid w:val="009E6AEE"/>
    <w:rsid w:val="009F0D6B"/>
    <w:rsid w:val="009F1186"/>
    <w:rsid w:val="009F2E66"/>
    <w:rsid w:val="009F37F1"/>
    <w:rsid w:val="009F4D2C"/>
    <w:rsid w:val="009F59BA"/>
    <w:rsid w:val="009F671E"/>
    <w:rsid w:val="00A011F4"/>
    <w:rsid w:val="00A02517"/>
    <w:rsid w:val="00A02969"/>
    <w:rsid w:val="00A0713C"/>
    <w:rsid w:val="00A130EE"/>
    <w:rsid w:val="00A2020A"/>
    <w:rsid w:val="00A20358"/>
    <w:rsid w:val="00A21951"/>
    <w:rsid w:val="00A21D45"/>
    <w:rsid w:val="00A26A9D"/>
    <w:rsid w:val="00A32E25"/>
    <w:rsid w:val="00A34655"/>
    <w:rsid w:val="00A35385"/>
    <w:rsid w:val="00A3569B"/>
    <w:rsid w:val="00A35BF0"/>
    <w:rsid w:val="00A365DB"/>
    <w:rsid w:val="00A36D43"/>
    <w:rsid w:val="00A3779B"/>
    <w:rsid w:val="00A411FD"/>
    <w:rsid w:val="00A4216A"/>
    <w:rsid w:val="00A458E8"/>
    <w:rsid w:val="00A45D49"/>
    <w:rsid w:val="00A45E47"/>
    <w:rsid w:val="00A502A7"/>
    <w:rsid w:val="00A50492"/>
    <w:rsid w:val="00A525F6"/>
    <w:rsid w:val="00A533A5"/>
    <w:rsid w:val="00A548CE"/>
    <w:rsid w:val="00A56567"/>
    <w:rsid w:val="00A57EC5"/>
    <w:rsid w:val="00A60E4D"/>
    <w:rsid w:val="00A60FAB"/>
    <w:rsid w:val="00A61AE5"/>
    <w:rsid w:val="00A6219D"/>
    <w:rsid w:val="00A63847"/>
    <w:rsid w:val="00A64306"/>
    <w:rsid w:val="00A66A4D"/>
    <w:rsid w:val="00A73CDB"/>
    <w:rsid w:val="00A73F1D"/>
    <w:rsid w:val="00A75EE0"/>
    <w:rsid w:val="00A76E65"/>
    <w:rsid w:val="00A770FF"/>
    <w:rsid w:val="00A8052C"/>
    <w:rsid w:val="00A81046"/>
    <w:rsid w:val="00A86947"/>
    <w:rsid w:val="00A8768C"/>
    <w:rsid w:val="00A87739"/>
    <w:rsid w:val="00A900A9"/>
    <w:rsid w:val="00A90BBB"/>
    <w:rsid w:val="00A923BA"/>
    <w:rsid w:val="00A97D9B"/>
    <w:rsid w:val="00AA039E"/>
    <w:rsid w:val="00AA0F9F"/>
    <w:rsid w:val="00AA22DA"/>
    <w:rsid w:val="00AA357C"/>
    <w:rsid w:val="00AA491B"/>
    <w:rsid w:val="00AA6C4A"/>
    <w:rsid w:val="00AA724D"/>
    <w:rsid w:val="00AB1519"/>
    <w:rsid w:val="00AB2845"/>
    <w:rsid w:val="00AB49EE"/>
    <w:rsid w:val="00AB5B7B"/>
    <w:rsid w:val="00AB6BC9"/>
    <w:rsid w:val="00AB6ECA"/>
    <w:rsid w:val="00AB762C"/>
    <w:rsid w:val="00AC0537"/>
    <w:rsid w:val="00AC0DDE"/>
    <w:rsid w:val="00AC4F10"/>
    <w:rsid w:val="00AC5A20"/>
    <w:rsid w:val="00AC73E7"/>
    <w:rsid w:val="00AD117F"/>
    <w:rsid w:val="00AD1F50"/>
    <w:rsid w:val="00AD2313"/>
    <w:rsid w:val="00AD3612"/>
    <w:rsid w:val="00AD4222"/>
    <w:rsid w:val="00AD47FD"/>
    <w:rsid w:val="00AE17CA"/>
    <w:rsid w:val="00AE1CAB"/>
    <w:rsid w:val="00AE2338"/>
    <w:rsid w:val="00AE556E"/>
    <w:rsid w:val="00AE7FB7"/>
    <w:rsid w:val="00AF1388"/>
    <w:rsid w:val="00AF13F7"/>
    <w:rsid w:val="00AF2264"/>
    <w:rsid w:val="00AF2E9A"/>
    <w:rsid w:val="00AF3DCD"/>
    <w:rsid w:val="00AF6D93"/>
    <w:rsid w:val="00AF7948"/>
    <w:rsid w:val="00B04762"/>
    <w:rsid w:val="00B04846"/>
    <w:rsid w:val="00B05CFE"/>
    <w:rsid w:val="00B065BD"/>
    <w:rsid w:val="00B06C14"/>
    <w:rsid w:val="00B10059"/>
    <w:rsid w:val="00B106A3"/>
    <w:rsid w:val="00B1512C"/>
    <w:rsid w:val="00B15EA8"/>
    <w:rsid w:val="00B1726A"/>
    <w:rsid w:val="00B17ED0"/>
    <w:rsid w:val="00B2210A"/>
    <w:rsid w:val="00B23439"/>
    <w:rsid w:val="00B23EC6"/>
    <w:rsid w:val="00B2416F"/>
    <w:rsid w:val="00B27D87"/>
    <w:rsid w:val="00B308E4"/>
    <w:rsid w:val="00B3219D"/>
    <w:rsid w:val="00B3269F"/>
    <w:rsid w:val="00B32BE8"/>
    <w:rsid w:val="00B33D78"/>
    <w:rsid w:val="00B34BCF"/>
    <w:rsid w:val="00B362C5"/>
    <w:rsid w:val="00B40A20"/>
    <w:rsid w:val="00B43580"/>
    <w:rsid w:val="00B43738"/>
    <w:rsid w:val="00B43ECC"/>
    <w:rsid w:val="00B45C45"/>
    <w:rsid w:val="00B46F9A"/>
    <w:rsid w:val="00B47D8B"/>
    <w:rsid w:val="00B47F0F"/>
    <w:rsid w:val="00B521A0"/>
    <w:rsid w:val="00B5366C"/>
    <w:rsid w:val="00B549E8"/>
    <w:rsid w:val="00B54F90"/>
    <w:rsid w:val="00B575F4"/>
    <w:rsid w:val="00B5773B"/>
    <w:rsid w:val="00B649ED"/>
    <w:rsid w:val="00B65B59"/>
    <w:rsid w:val="00B707C1"/>
    <w:rsid w:val="00B72AC3"/>
    <w:rsid w:val="00B738BA"/>
    <w:rsid w:val="00B73DEA"/>
    <w:rsid w:val="00B74E2A"/>
    <w:rsid w:val="00B75CBF"/>
    <w:rsid w:val="00B75E00"/>
    <w:rsid w:val="00B762FC"/>
    <w:rsid w:val="00B775F0"/>
    <w:rsid w:val="00B77604"/>
    <w:rsid w:val="00B77885"/>
    <w:rsid w:val="00B82AC6"/>
    <w:rsid w:val="00B834D3"/>
    <w:rsid w:val="00B84A05"/>
    <w:rsid w:val="00B85DE9"/>
    <w:rsid w:val="00B87DFF"/>
    <w:rsid w:val="00B90971"/>
    <w:rsid w:val="00B94B47"/>
    <w:rsid w:val="00B9695A"/>
    <w:rsid w:val="00BA044C"/>
    <w:rsid w:val="00BA0645"/>
    <w:rsid w:val="00BA0E1E"/>
    <w:rsid w:val="00BA2427"/>
    <w:rsid w:val="00BA3E19"/>
    <w:rsid w:val="00BA644A"/>
    <w:rsid w:val="00BA70E6"/>
    <w:rsid w:val="00BA72B0"/>
    <w:rsid w:val="00BA73D2"/>
    <w:rsid w:val="00BA7D92"/>
    <w:rsid w:val="00BB0504"/>
    <w:rsid w:val="00BB0E9A"/>
    <w:rsid w:val="00BB1DC6"/>
    <w:rsid w:val="00BB2956"/>
    <w:rsid w:val="00BB2985"/>
    <w:rsid w:val="00BB3628"/>
    <w:rsid w:val="00BB5AA4"/>
    <w:rsid w:val="00BB5C15"/>
    <w:rsid w:val="00BB65EF"/>
    <w:rsid w:val="00BB67FE"/>
    <w:rsid w:val="00BB6915"/>
    <w:rsid w:val="00BB6A0B"/>
    <w:rsid w:val="00BB7553"/>
    <w:rsid w:val="00BB78F9"/>
    <w:rsid w:val="00BC016B"/>
    <w:rsid w:val="00BC1C9E"/>
    <w:rsid w:val="00BC4975"/>
    <w:rsid w:val="00BC49CE"/>
    <w:rsid w:val="00BC6D3C"/>
    <w:rsid w:val="00BD078F"/>
    <w:rsid w:val="00BD1935"/>
    <w:rsid w:val="00BD614D"/>
    <w:rsid w:val="00BD664C"/>
    <w:rsid w:val="00BE2A92"/>
    <w:rsid w:val="00BF0A68"/>
    <w:rsid w:val="00BF1F58"/>
    <w:rsid w:val="00BF29A0"/>
    <w:rsid w:val="00BF2E0E"/>
    <w:rsid w:val="00BF59F4"/>
    <w:rsid w:val="00C06089"/>
    <w:rsid w:val="00C10821"/>
    <w:rsid w:val="00C10A97"/>
    <w:rsid w:val="00C146A4"/>
    <w:rsid w:val="00C15413"/>
    <w:rsid w:val="00C160B3"/>
    <w:rsid w:val="00C16CB2"/>
    <w:rsid w:val="00C23D98"/>
    <w:rsid w:val="00C25C29"/>
    <w:rsid w:val="00C2743C"/>
    <w:rsid w:val="00C3276F"/>
    <w:rsid w:val="00C35930"/>
    <w:rsid w:val="00C35D36"/>
    <w:rsid w:val="00C364A7"/>
    <w:rsid w:val="00C3700C"/>
    <w:rsid w:val="00C410B5"/>
    <w:rsid w:val="00C417E7"/>
    <w:rsid w:val="00C42E50"/>
    <w:rsid w:val="00C43833"/>
    <w:rsid w:val="00C43C74"/>
    <w:rsid w:val="00C46E87"/>
    <w:rsid w:val="00C47F29"/>
    <w:rsid w:val="00C54AFE"/>
    <w:rsid w:val="00C60E51"/>
    <w:rsid w:val="00C635CE"/>
    <w:rsid w:val="00C63B14"/>
    <w:rsid w:val="00C64024"/>
    <w:rsid w:val="00C664D6"/>
    <w:rsid w:val="00C66BD4"/>
    <w:rsid w:val="00C6715A"/>
    <w:rsid w:val="00C72988"/>
    <w:rsid w:val="00C73CEF"/>
    <w:rsid w:val="00C7482F"/>
    <w:rsid w:val="00C74D17"/>
    <w:rsid w:val="00C75103"/>
    <w:rsid w:val="00C752BE"/>
    <w:rsid w:val="00C77FCE"/>
    <w:rsid w:val="00C81661"/>
    <w:rsid w:val="00C821DF"/>
    <w:rsid w:val="00C82B32"/>
    <w:rsid w:val="00C844DF"/>
    <w:rsid w:val="00C85DA8"/>
    <w:rsid w:val="00C90182"/>
    <w:rsid w:val="00C92F08"/>
    <w:rsid w:val="00C945E2"/>
    <w:rsid w:val="00C94DB4"/>
    <w:rsid w:val="00CA150A"/>
    <w:rsid w:val="00CA3924"/>
    <w:rsid w:val="00CA4572"/>
    <w:rsid w:val="00CA6943"/>
    <w:rsid w:val="00CA6F7D"/>
    <w:rsid w:val="00CA73AD"/>
    <w:rsid w:val="00CB3168"/>
    <w:rsid w:val="00CB6A18"/>
    <w:rsid w:val="00CB708E"/>
    <w:rsid w:val="00CB7453"/>
    <w:rsid w:val="00CC126A"/>
    <w:rsid w:val="00CC1990"/>
    <w:rsid w:val="00CC265A"/>
    <w:rsid w:val="00CC5FD4"/>
    <w:rsid w:val="00CC6C9B"/>
    <w:rsid w:val="00CC7CE5"/>
    <w:rsid w:val="00CD3A42"/>
    <w:rsid w:val="00CD3B9A"/>
    <w:rsid w:val="00CD5B03"/>
    <w:rsid w:val="00CD67F1"/>
    <w:rsid w:val="00CE0E6E"/>
    <w:rsid w:val="00CE2B01"/>
    <w:rsid w:val="00CE2B99"/>
    <w:rsid w:val="00CE3DC7"/>
    <w:rsid w:val="00CE5638"/>
    <w:rsid w:val="00CE610F"/>
    <w:rsid w:val="00CE660E"/>
    <w:rsid w:val="00D01ECB"/>
    <w:rsid w:val="00D0273E"/>
    <w:rsid w:val="00D060C5"/>
    <w:rsid w:val="00D11FC7"/>
    <w:rsid w:val="00D120DF"/>
    <w:rsid w:val="00D133D0"/>
    <w:rsid w:val="00D216A8"/>
    <w:rsid w:val="00D246BA"/>
    <w:rsid w:val="00D25777"/>
    <w:rsid w:val="00D26A65"/>
    <w:rsid w:val="00D26F90"/>
    <w:rsid w:val="00D318D8"/>
    <w:rsid w:val="00D37E98"/>
    <w:rsid w:val="00D42F02"/>
    <w:rsid w:val="00D43702"/>
    <w:rsid w:val="00D47505"/>
    <w:rsid w:val="00D53075"/>
    <w:rsid w:val="00D53F8E"/>
    <w:rsid w:val="00D62175"/>
    <w:rsid w:val="00D64244"/>
    <w:rsid w:val="00D64919"/>
    <w:rsid w:val="00D65158"/>
    <w:rsid w:val="00D66D8D"/>
    <w:rsid w:val="00D71064"/>
    <w:rsid w:val="00D71364"/>
    <w:rsid w:val="00D73BEF"/>
    <w:rsid w:val="00D74E28"/>
    <w:rsid w:val="00D76A61"/>
    <w:rsid w:val="00D76C07"/>
    <w:rsid w:val="00D77E40"/>
    <w:rsid w:val="00D82470"/>
    <w:rsid w:val="00D82DAD"/>
    <w:rsid w:val="00D84389"/>
    <w:rsid w:val="00D84D6D"/>
    <w:rsid w:val="00D8598C"/>
    <w:rsid w:val="00D860E1"/>
    <w:rsid w:val="00D86BB3"/>
    <w:rsid w:val="00D90122"/>
    <w:rsid w:val="00D903DE"/>
    <w:rsid w:val="00D909BB"/>
    <w:rsid w:val="00D90C92"/>
    <w:rsid w:val="00D9302E"/>
    <w:rsid w:val="00D95D9E"/>
    <w:rsid w:val="00D96220"/>
    <w:rsid w:val="00D97C63"/>
    <w:rsid w:val="00DA2731"/>
    <w:rsid w:val="00DA2A76"/>
    <w:rsid w:val="00DA3E86"/>
    <w:rsid w:val="00DA45AC"/>
    <w:rsid w:val="00DA6587"/>
    <w:rsid w:val="00DA67F5"/>
    <w:rsid w:val="00DB46B0"/>
    <w:rsid w:val="00DB5110"/>
    <w:rsid w:val="00DC1148"/>
    <w:rsid w:val="00DC1C89"/>
    <w:rsid w:val="00DC3C85"/>
    <w:rsid w:val="00DC4BF2"/>
    <w:rsid w:val="00DC6559"/>
    <w:rsid w:val="00DD11AF"/>
    <w:rsid w:val="00DD1845"/>
    <w:rsid w:val="00DD6BCF"/>
    <w:rsid w:val="00DD6CCB"/>
    <w:rsid w:val="00DE0A7E"/>
    <w:rsid w:val="00DF4DEE"/>
    <w:rsid w:val="00DF50C7"/>
    <w:rsid w:val="00DF5381"/>
    <w:rsid w:val="00DF5CBF"/>
    <w:rsid w:val="00E00473"/>
    <w:rsid w:val="00E01106"/>
    <w:rsid w:val="00E0160E"/>
    <w:rsid w:val="00E03D01"/>
    <w:rsid w:val="00E0413B"/>
    <w:rsid w:val="00E0440F"/>
    <w:rsid w:val="00E06DB9"/>
    <w:rsid w:val="00E10495"/>
    <w:rsid w:val="00E11539"/>
    <w:rsid w:val="00E1267B"/>
    <w:rsid w:val="00E13551"/>
    <w:rsid w:val="00E13A19"/>
    <w:rsid w:val="00E14693"/>
    <w:rsid w:val="00E16E7F"/>
    <w:rsid w:val="00E17D1A"/>
    <w:rsid w:val="00E238C2"/>
    <w:rsid w:val="00E23953"/>
    <w:rsid w:val="00E2518D"/>
    <w:rsid w:val="00E25CD8"/>
    <w:rsid w:val="00E2617D"/>
    <w:rsid w:val="00E26382"/>
    <w:rsid w:val="00E27CD2"/>
    <w:rsid w:val="00E3016B"/>
    <w:rsid w:val="00E36600"/>
    <w:rsid w:val="00E40DCC"/>
    <w:rsid w:val="00E418AB"/>
    <w:rsid w:val="00E43888"/>
    <w:rsid w:val="00E44D5C"/>
    <w:rsid w:val="00E45CF5"/>
    <w:rsid w:val="00E46615"/>
    <w:rsid w:val="00E51038"/>
    <w:rsid w:val="00E52F50"/>
    <w:rsid w:val="00E53B70"/>
    <w:rsid w:val="00E54175"/>
    <w:rsid w:val="00E55610"/>
    <w:rsid w:val="00E64785"/>
    <w:rsid w:val="00E66B5F"/>
    <w:rsid w:val="00E67781"/>
    <w:rsid w:val="00E7058F"/>
    <w:rsid w:val="00E70F7C"/>
    <w:rsid w:val="00E7137B"/>
    <w:rsid w:val="00E72429"/>
    <w:rsid w:val="00E76D0B"/>
    <w:rsid w:val="00E80AC1"/>
    <w:rsid w:val="00E84850"/>
    <w:rsid w:val="00E850DE"/>
    <w:rsid w:val="00E86409"/>
    <w:rsid w:val="00E87166"/>
    <w:rsid w:val="00E91468"/>
    <w:rsid w:val="00E9165E"/>
    <w:rsid w:val="00EA3E76"/>
    <w:rsid w:val="00EA73F7"/>
    <w:rsid w:val="00EA74CA"/>
    <w:rsid w:val="00EB0B82"/>
    <w:rsid w:val="00EB2BDF"/>
    <w:rsid w:val="00EB46EA"/>
    <w:rsid w:val="00EB5CF4"/>
    <w:rsid w:val="00EB765E"/>
    <w:rsid w:val="00EB7D47"/>
    <w:rsid w:val="00EC2983"/>
    <w:rsid w:val="00EC2AB8"/>
    <w:rsid w:val="00EC4A32"/>
    <w:rsid w:val="00EC79C5"/>
    <w:rsid w:val="00ED03F3"/>
    <w:rsid w:val="00ED2815"/>
    <w:rsid w:val="00ED71EC"/>
    <w:rsid w:val="00EE0F5D"/>
    <w:rsid w:val="00EE16E8"/>
    <w:rsid w:val="00EE3F44"/>
    <w:rsid w:val="00EE5ED2"/>
    <w:rsid w:val="00EE5F53"/>
    <w:rsid w:val="00EF4036"/>
    <w:rsid w:val="00EF48E5"/>
    <w:rsid w:val="00EF5585"/>
    <w:rsid w:val="00EF74A0"/>
    <w:rsid w:val="00F010D8"/>
    <w:rsid w:val="00F02379"/>
    <w:rsid w:val="00F073A7"/>
    <w:rsid w:val="00F07DA4"/>
    <w:rsid w:val="00F106C5"/>
    <w:rsid w:val="00F11D01"/>
    <w:rsid w:val="00F11FB3"/>
    <w:rsid w:val="00F12293"/>
    <w:rsid w:val="00F12CCF"/>
    <w:rsid w:val="00F14999"/>
    <w:rsid w:val="00F14AF6"/>
    <w:rsid w:val="00F215D2"/>
    <w:rsid w:val="00F23D03"/>
    <w:rsid w:val="00F241F4"/>
    <w:rsid w:val="00F2536A"/>
    <w:rsid w:val="00F27613"/>
    <w:rsid w:val="00F300A0"/>
    <w:rsid w:val="00F30FE2"/>
    <w:rsid w:val="00F31076"/>
    <w:rsid w:val="00F327A3"/>
    <w:rsid w:val="00F331E2"/>
    <w:rsid w:val="00F34663"/>
    <w:rsid w:val="00F36293"/>
    <w:rsid w:val="00F412AC"/>
    <w:rsid w:val="00F44414"/>
    <w:rsid w:val="00F459F7"/>
    <w:rsid w:val="00F50E18"/>
    <w:rsid w:val="00F523FE"/>
    <w:rsid w:val="00F53149"/>
    <w:rsid w:val="00F537C6"/>
    <w:rsid w:val="00F53A7C"/>
    <w:rsid w:val="00F5565A"/>
    <w:rsid w:val="00F5756C"/>
    <w:rsid w:val="00F60AE4"/>
    <w:rsid w:val="00F61A58"/>
    <w:rsid w:val="00F642E0"/>
    <w:rsid w:val="00F656D7"/>
    <w:rsid w:val="00F659BB"/>
    <w:rsid w:val="00F66DAF"/>
    <w:rsid w:val="00F671C9"/>
    <w:rsid w:val="00F67380"/>
    <w:rsid w:val="00F676C3"/>
    <w:rsid w:val="00F7342C"/>
    <w:rsid w:val="00F74D09"/>
    <w:rsid w:val="00F74E68"/>
    <w:rsid w:val="00F75C75"/>
    <w:rsid w:val="00F77828"/>
    <w:rsid w:val="00F80D64"/>
    <w:rsid w:val="00F84DF1"/>
    <w:rsid w:val="00F87E6D"/>
    <w:rsid w:val="00F90056"/>
    <w:rsid w:val="00F90E69"/>
    <w:rsid w:val="00F9123B"/>
    <w:rsid w:val="00F914A0"/>
    <w:rsid w:val="00F91C1F"/>
    <w:rsid w:val="00F94018"/>
    <w:rsid w:val="00F94B58"/>
    <w:rsid w:val="00F95C3C"/>
    <w:rsid w:val="00FA156B"/>
    <w:rsid w:val="00FA1B2E"/>
    <w:rsid w:val="00FA3694"/>
    <w:rsid w:val="00FA36A0"/>
    <w:rsid w:val="00FA3B37"/>
    <w:rsid w:val="00FA72E8"/>
    <w:rsid w:val="00FB0589"/>
    <w:rsid w:val="00FB301A"/>
    <w:rsid w:val="00FB3260"/>
    <w:rsid w:val="00FB4D17"/>
    <w:rsid w:val="00FB4F80"/>
    <w:rsid w:val="00FB5FBD"/>
    <w:rsid w:val="00FC7D22"/>
    <w:rsid w:val="00FD053B"/>
    <w:rsid w:val="00FD3D3E"/>
    <w:rsid w:val="00FD6FD3"/>
    <w:rsid w:val="00FD7750"/>
    <w:rsid w:val="00FE06EC"/>
    <w:rsid w:val="00FE241B"/>
    <w:rsid w:val="00FE3C19"/>
    <w:rsid w:val="00FE4DFD"/>
    <w:rsid w:val="00FE50F0"/>
    <w:rsid w:val="00FE5D8B"/>
    <w:rsid w:val="00FE63D5"/>
    <w:rsid w:val="00FE680A"/>
    <w:rsid w:val="00FE79A6"/>
    <w:rsid w:val="00FF00D5"/>
    <w:rsid w:val="00FF27B8"/>
    <w:rsid w:val="00FF5343"/>
    <w:rsid w:val="00FF6131"/>
    <w:rsid w:val="00FF6977"/>
    <w:rsid w:val="00FF7539"/>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16387">
      <o:colormru v:ext="edit" colors="#18e8cf"/>
    </o:shapedefaults>
    <o:shapelayout v:ext="edit">
      <o:idmap v:ext="edit" data="1"/>
    </o:shapelayout>
  </w:shapeDefaults>
  <w:decimalSymbol w:val="."/>
  <w:listSeparator w:val=","/>
  <w14:docId w14:val="6B483F80"/>
  <w15:docId w15:val="{F9C45FDF-BBDE-4AA3-B0C4-41F9192D52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en-US"/>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18E0"/>
    <w:rPr>
      <w:i/>
      <w:iCs/>
      <w:sz w:val="20"/>
      <w:szCs w:val="20"/>
    </w:rPr>
  </w:style>
  <w:style w:type="paragraph" w:styleId="Heading1">
    <w:name w:val="heading 1"/>
    <w:basedOn w:val="Normal"/>
    <w:next w:val="Normal"/>
    <w:link w:val="Heading1Char"/>
    <w:uiPriority w:val="9"/>
    <w:qFormat/>
    <w:rsid w:val="002D6258"/>
    <w:pPr>
      <w:jc w:val="center"/>
      <w:outlineLvl w:val="0"/>
    </w:pPr>
    <w:rPr>
      <w:rFonts w:ascii="Arial" w:hAnsi="Arial" w:cs="Arial"/>
      <w:b/>
      <w:color w:val="864A04" w:themeColor="accent2" w:themeShade="80"/>
      <w:sz w:val="36"/>
      <w:szCs w:val="36"/>
      <w:lang w:val="en-IN"/>
    </w:rPr>
  </w:style>
  <w:style w:type="paragraph" w:styleId="Heading2">
    <w:name w:val="heading 2"/>
    <w:basedOn w:val="Normal"/>
    <w:next w:val="Normal"/>
    <w:link w:val="Heading2Char"/>
    <w:uiPriority w:val="9"/>
    <w:unhideWhenUsed/>
    <w:qFormat/>
    <w:rsid w:val="002D6258"/>
    <w:pPr>
      <w:spacing w:after="0" w:line="360" w:lineRule="auto"/>
      <w:ind w:left="-180" w:right="360"/>
      <w:jc w:val="both"/>
      <w:outlineLvl w:val="1"/>
    </w:pPr>
    <w:rPr>
      <w:rFonts w:asciiTheme="majorHAnsi" w:hAnsiTheme="majorHAnsi"/>
      <w:b/>
      <w:bCs/>
      <w:color w:val="C96E06" w:themeColor="accent2" w:themeShade="BF"/>
      <w:sz w:val="32"/>
      <w:szCs w:val="32"/>
    </w:rPr>
  </w:style>
  <w:style w:type="paragraph" w:styleId="Heading3">
    <w:name w:val="heading 3"/>
    <w:basedOn w:val="Heading2"/>
    <w:next w:val="Normal"/>
    <w:link w:val="Heading3Char"/>
    <w:uiPriority w:val="9"/>
    <w:unhideWhenUsed/>
    <w:qFormat/>
    <w:rsid w:val="000D2DC1"/>
    <w:pPr>
      <w:numPr>
        <w:ilvl w:val="2"/>
      </w:numPr>
      <w:ind w:left="-180"/>
      <w:outlineLvl w:val="2"/>
    </w:pPr>
  </w:style>
  <w:style w:type="paragraph" w:styleId="Heading4">
    <w:name w:val="heading 4"/>
    <w:basedOn w:val="Normal"/>
    <w:next w:val="Normal"/>
    <w:link w:val="Heading4Char"/>
    <w:uiPriority w:val="9"/>
    <w:unhideWhenUsed/>
    <w:qFormat/>
    <w:rsid w:val="00C66BD4"/>
    <w:pPr>
      <w:pBdr>
        <w:left w:val="single" w:sz="4" w:space="2" w:color="F8931D" w:themeColor="accent2"/>
        <w:bottom w:val="single" w:sz="4" w:space="2" w:color="F8931D" w:themeColor="accent2"/>
      </w:pBdr>
      <w:spacing w:before="200" w:after="100" w:line="240" w:lineRule="auto"/>
      <w:ind w:left="86"/>
      <w:contextualSpacing/>
      <w:outlineLvl w:val="3"/>
    </w:pPr>
    <w:rPr>
      <w:rFonts w:asciiTheme="majorHAnsi" w:eastAsiaTheme="majorEastAsia" w:hAnsiTheme="majorHAnsi" w:cstheme="majorBidi"/>
      <w:b/>
      <w:bCs/>
      <w:color w:val="C96E06" w:themeColor="accent2" w:themeShade="BF"/>
      <w:sz w:val="22"/>
      <w:szCs w:val="22"/>
    </w:rPr>
  </w:style>
  <w:style w:type="paragraph" w:styleId="Heading5">
    <w:name w:val="heading 5"/>
    <w:basedOn w:val="Normal"/>
    <w:next w:val="Normal"/>
    <w:link w:val="Heading5Char"/>
    <w:uiPriority w:val="9"/>
    <w:semiHidden/>
    <w:unhideWhenUsed/>
    <w:qFormat/>
    <w:rsid w:val="00C66BD4"/>
    <w:pPr>
      <w:pBdr>
        <w:left w:val="dotted" w:sz="4" w:space="2" w:color="F8931D" w:themeColor="accent2"/>
        <w:bottom w:val="dotted" w:sz="4" w:space="2" w:color="F8931D" w:themeColor="accent2"/>
      </w:pBdr>
      <w:spacing w:before="200" w:after="100" w:line="240" w:lineRule="auto"/>
      <w:ind w:left="86"/>
      <w:contextualSpacing/>
      <w:outlineLvl w:val="4"/>
    </w:pPr>
    <w:rPr>
      <w:rFonts w:asciiTheme="majorHAnsi" w:eastAsiaTheme="majorEastAsia" w:hAnsiTheme="majorHAnsi" w:cstheme="majorBidi"/>
      <w:b/>
      <w:bCs/>
      <w:color w:val="C96E06" w:themeColor="accent2" w:themeShade="BF"/>
      <w:sz w:val="22"/>
      <w:szCs w:val="22"/>
    </w:rPr>
  </w:style>
  <w:style w:type="paragraph" w:styleId="Heading6">
    <w:name w:val="heading 6"/>
    <w:basedOn w:val="Normal"/>
    <w:next w:val="Normal"/>
    <w:link w:val="Heading6Char"/>
    <w:uiPriority w:val="9"/>
    <w:semiHidden/>
    <w:unhideWhenUsed/>
    <w:qFormat/>
    <w:rsid w:val="00C66BD4"/>
    <w:pPr>
      <w:pBdr>
        <w:bottom w:val="single" w:sz="4" w:space="2" w:color="FCD3A4" w:themeColor="accent2" w:themeTint="66"/>
      </w:pBdr>
      <w:spacing w:before="200" w:after="100" w:line="240" w:lineRule="auto"/>
      <w:contextualSpacing/>
      <w:outlineLvl w:val="5"/>
    </w:pPr>
    <w:rPr>
      <w:rFonts w:asciiTheme="majorHAnsi" w:eastAsiaTheme="majorEastAsia" w:hAnsiTheme="majorHAnsi" w:cstheme="majorBidi"/>
      <w:color w:val="C96E06" w:themeColor="accent2" w:themeShade="BF"/>
      <w:sz w:val="22"/>
      <w:szCs w:val="22"/>
    </w:rPr>
  </w:style>
  <w:style w:type="paragraph" w:styleId="Heading7">
    <w:name w:val="heading 7"/>
    <w:basedOn w:val="Normal"/>
    <w:next w:val="Normal"/>
    <w:link w:val="Heading7Char"/>
    <w:uiPriority w:val="9"/>
    <w:semiHidden/>
    <w:unhideWhenUsed/>
    <w:qFormat/>
    <w:rsid w:val="00C66BD4"/>
    <w:pPr>
      <w:pBdr>
        <w:bottom w:val="dotted" w:sz="4" w:space="2" w:color="FABD77" w:themeColor="accent2" w:themeTint="99"/>
      </w:pBdr>
      <w:spacing w:before="200" w:after="100" w:line="240" w:lineRule="auto"/>
      <w:contextualSpacing/>
      <w:outlineLvl w:val="6"/>
    </w:pPr>
    <w:rPr>
      <w:rFonts w:asciiTheme="majorHAnsi" w:eastAsiaTheme="majorEastAsia" w:hAnsiTheme="majorHAnsi" w:cstheme="majorBidi"/>
      <w:color w:val="C96E06" w:themeColor="accent2" w:themeShade="BF"/>
      <w:sz w:val="22"/>
      <w:szCs w:val="22"/>
    </w:rPr>
  </w:style>
  <w:style w:type="paragraph" w:styleId="Heading8">
    <w:name w:val="heading 8"/>
    <w:basedOn w:val="Normal"/>
    <w:next w:val="Normal"/>
    <w:link w:val="Heading8Char"/>
    <w:uiPriority w:val="9"/>
    <w:semiHidden/>
    <w:unhideWhenUsed/>
    <w:qFormat/>
    <w:rsid w:val="00C66BD4"/>
    <w:pPr>
      <w:spacing w:before="200" w:after="100" w:line="240" w:lineRule="auto"/>
      <w:contextualSpacing/>
      <w:outlineLvl w:val="7"/>
    </w:pPr>
    <w:rPr>
      <w:rFonts w:asciiTheme="majorHAnsi" w:eastAsiaTheme="majorEastAsia" w:hAnsiTheme="majorHAnsi" w:cstheme="majorBidi"/>
      <w:color w:val="F8931D" w:themeColor="accent2"/>
      <w:sz w:val="22"/>
      <w:szCs w:val="22"/>
    </w:rPr>
  </w:style>
  <w:style w:type="paragraph" w:styleId="Heading9">
    <w:name w:val="heading 9"/>
    <w:basedOn w:val="Normal"/>
    <w:next w:val="Normal"/>
    <w:link w:val="Heading9Char"/>
    <w:uiPriority w:val="9"/>
    <w:semiHidden/>
    <w:unhideWhenUsed/>
    <w:qFormat/>
    <w:rsid w:val="00C66BD4"/>
    <w:pPr>
      <w:spacing w:before="200" w:after="100" w:line="240" w:lineRule="auto"/>
      <w:contextualSpacing/>
      <w:outlineLvl w:val="8"/>
    </w:pPr>
    <w:rPr>
      <w:rFonts w:asciiTheme="majorHAnsi" w:eastAsiaTheme="majorEastAsia" w:hAnsiTheme="majorHAnsi" w:cstheme="majorBidi"/>
      <w:color w:val="F8931D" w:themeColor="accen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D6258"/>
    <w:rPr>
      <w:rFonts w:ascii="Arial" w:hAnsi="Arial" w:cs="Arial"/>
      <w:b/>
      <w:i/>
      <w:iCs/>
      <w:color w:val="864A04" w:themeColor="accent2" w:themeShade="80"/>
      <w:sz w:val="36"/>
      <w:szCs w:val="36"/>
      <w:lang w:val="en-IN"/>
    </w:rPr>
  </w:style>
  <w:style w:type="character" w:customStyle="1" w:styleId="Heading2Char">
    <w:name w:val="Heading 2 Char"/>
    <w:basedOn w:val="DefaultParagraphFont"/>
    <w:link w:val="Heading2"/>
    <w:uiPriority w:val="1"/>
    <w:rsid w:val="002D6258"/>
    <w:rPr>
      <w:rFonts w:asciiTheme="majorHAnsi" w:hAnsiTheme="majorHAnsi"/>
      <w:b/>
      <w:bCs/>
      <w:i/>
      <w:iCs/>
      <w:color w:val="C96E06" w:themeColor="accent2" w:themeShade="BF"/>
      <w:sz w:val="32"/>
      <w:szCs w:val="32"/>
    </w:rPr>
  </w:style>
  <w:style w:type="character" w:customStyle="1" w:styleId="Heading3Char">
    <w:name w:val="Heading 3 Char"/>
    <w:basedOn w:val="DefaultParagraphFont"/>
    <w:link w:val="Heading3"/>
    <w:uiPriority w:val="9"/>
    <w:rsid w:val="000D2DC1"/>
    <w:rPr>
      <w:rFonts w:asciiTheme="majorHAnsi" w:eastAsiaTheme="majorEastAsia" w:hAnsiTheme="majorHAnsi" w:cstheme="majorBidi"/>
      <w:b/>
      <w:bCs/>
      <w:i/>
      <w:iCs/>
      <w:color w:val="C96E06" w:themeColor="accent2" w:themeShade="BF"/>
    </w:rPr>
  </w:style>
  <w:style w:type="character" w:customStyle="1" w:styleId="Heading4Char">
    <w:name w:val="Heading 4 Char"/>
    <w:basedOn w:val="DefaultParagraphFont"/>
    <w:link w:val="Heading4"/>
    <w:uiPriority w:val="9"/>
    <w:rsid w:val="00C66BD4"/>
    <w:rPr>
      <w:rFonts w:asciiTheme="majorHAnsi" w:eastAsiaTheme="majorEastAsia" w:hAnsiTheme="majorHAnsi" w:cstheme="majorBidi"/>
      <w:b/>
      <w:bCs/>
      <w:i/>
      <w:iCs/>
      <w:color w:val="C96E06" w:themeColor="accent2" w:themeShade="BF"/>
    </w:rPr>
  </w:style>
  <w:style w:type="character" w:customStyle="1" w:styleId="Heading5Char">
    <w:name w:val="Heading 5 Char"/>
    <w:basedOn w:val="DefaultParagraphFont"/>
    <w:link w:val="Heading5"/>
    <w:uiPriority w:val="9"/>
    <w:semiHidden/>
    <w:rsid w:val="00C66BD4"/>
    <w:rPr>
      <w:rFonts w:asciiTheme="majorHAnsi" w:eastAsiaTheme="majorEastAsia" w:hAnsiTheme="majorHAnsi" w:cstheme="majorBidi"/>
      <w:b/>
      <w:bCs/>
      <w:i/>
      <w:iCs/>
      <w:color w:val="C96E06" w:themeColor="accent2" w:themeShade="BF"/>
    </w:rPr>
  </w:style>
  <w:style w:type="character" w:customStyle="1" w:styleId="Heading6Char">
    <w:name w:val="Heading 6 Char"/>
    <w:basedOn w:val="DefaultParagraphFont"/>
    <w:link w:val="Heading6"/>
    <w:uiPriority w:val="9"/>
    <w:semiHidden/>
    <w:rsid w:val="00C66BD4"/>
    <w:rPr>
      <w:rFonts w:asciiTheme="majorHAnsi" w:eastAsiaTheme="majorEastAsia" w:hAnsiTheme="majorHAnsi" w:cstheme="majorBidi"/>
      <w:i/>
      <w:iCs/>
      <w:color w:val="C96E06" w:themeColor="accent2" w:themeShade="BF"/>
    </w:rPr>
  </w:style>
  <w:style w:type="character" w:customStyle="1" w:styleId="Heading7Char">
    <w:name w:val="Heading 7 Char"/>
    <w:basedOn w:val="DefaultParagraphFont"/>
    <w:link w:val="Heading7"/>
    <w:uiPriority w:val="9"/>
    <w:semiHidden/>
    <w:rsid w:val="00C66BD4"/>
    <w:rPr>
      <w:rFonts w:asciiTheme="majorHAnsi" w:eastAsiaTheme="majorEastAsia" w:hAnsiTheme="majorHAnsi" w:cstheme="majorBidi"/>
      <w:i/>
      <w:iCs/>
      <w:color w:val="C96E06" w:themeColor="accent2" w:themeShade="BF"/>
    </w:rPr>
  </w:style>
  <w:style w:type="character" w:customStyle="1" w:styleId="Heading8Char">
    <w:name w:val="Heading 8 Char"/>
    <w:basedOn w:val="DefaultParagraphFont"/>
    <w:link w:val="Heading8"/>
    <w:uiPriority w:val="9"/>
    <w:semiHidden/>
    <w:rsid w:val="00C66BD4"/>
    <w:rPr>
      <w:rFonts w:asciiTheme="majorHAnsi" w:eastAsiaTheme="majorEastAsia" w:hAnsiTheme="majorHAnsi" w:cstheme="majorBidi"/>
      <w:i/>
      <w:iCs/>
      <w:color w:val="F8931D" w:themeColor="accent2"/>
    </w:rPr>
  </w:style>
  <w:style w:type="character" w:customStyle="1" w:styleId="Heading9Char">
    <w:name w:val="Heading 9 Char"/>
    <w:basedOn w:val="DefaultParagraphFont"/>
    <w:link w:val="Heading9"/>
    <w:uiPriority w:val="9"/>
    <w:semiHidden/>
    <w:rsid w:val="00C66BD4"/>
    <w:rPr>
      <w:rFonts w:asciiTheme="majorHAnsi" w:eastAsiaTheme="majorEastAsia" w:hAnsiTheme="majorHAnsi" w:cstheme="majorBidi"/>
      <w:i/>
      <w:iCs/>
      <w:color w:val="F8931D" w:themeColor="accent2"/>
      <w:sz w:val="20"/>
      <w:szCs w:val="20"/>
    </w:rPr>
  </w:style>
  <w:style w:type="paragraph" w:customStyle="1" w:styleId="Default">
    <w:name w:val="Default"/>
    <w:rsid w:val="00FA156B"/>
    <w:pPr>
      <w:autoSpaceDE w:val="0"/>
      <w:autoSpaceDN w:val="0"/>
      <w:adjustRightInd w:val="0"/>
      <w:spacing w:after="0" w:line="240" w:lineRule="auto"/>
    </w:pPr>
    <w:rPr>
      <w:rFonts w:ascii="Calibri" w:hAnsi="Calibri" w:cs="Calibri"/>
      <w:color w:val="000000"/>
      <w:sz w:val="24"/>
      <w:szCs w:val="24"/>
    </w:rPr>
  </w:style>
  <w:style w:type="table" w:styleId="TableGrid">
    <w:name w:val="Table Grid"/>
    <w:basedOn w:val="TableNormal"/>
    <w:uiPriority w:val="59"/>
    <w:rsid w:val="00B82AC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odyText">
    <w:name w:val="Body Text"/>
    <w:aliases w:val="Char Char Char,Char Char,Body Text Char Char,Body Text Char1 Char Char,Body Text Char Char Char Char,Body Text Char1 Char Char Char Char,Body Text Char Char Char Char Char Char,Body Text Char1 Char Char Char Char Char Char"/>
    <w:basedOn w:val="Normal"/>
    <w:link w:val="BodyTextChar"/>
    <w:uiPriority w:val="1"/>
    <w:qFormat/>
    <w:rsid w:val="00676E30"/>
    <w:rPr>
      <w:rFonts w:ascii="Verdana" w:hAnsi="Verdana"/>
    </w:rPr>
  </w:style>
  <w:style w:type="character" w:customStyle="1" w:styleId="BodyTextChar">
    <w:name w:val="Body Text Char"/>
    <w:aliases w:val="Char Char Char Char,Char Char Char1,Body Text Char Char Char,Body Text Char1 Char Char Char,Body Text Char Char Char Char Char,Body Text Char1 Char Char Char Char Char,Body Text Char Char Char Char Char Char Char"/>
    <w:basedOn w:val="DefaultParagraphFont"/>
    <w:link w:val="BodyText"/>
    <w:uiPriority w:val="1"/>
    <w:rsid w:val="00676E30"/>
    <w:rPr>
      <w:rFonts w:ascii="Verdana" w:eastAsia="Times New Roman" w:hAnsi="Verdana" w:cs="Times New Roman"/>
      <w:sz w:val="24"/>
      <w:szCs w:val="20"/>
    </w:rPr>
  </w:style>
  <w:style w:type="table" w:customStyle="1" w:styleId="LightGrid-Accent11">
    <w:name w:val="Light Grid - Accent 11"/>
    <w:basedOn w:val="TableNormal"/>
    <w:uiPriority w:val="62"/>
    <w:rsid w:val="00E0440F"/>
    <w:pPr>
      <w:spacing w:after="0" w:line="240" w:lineRule="auto"/>
    </w:pPr>
    <w:tblPr>
      <w:tblStyleRowBandSize w:val="1"/>
      <w:tblStyleColBandSize w:val="1"/>
      <w:tblBorders>
        <w:top w:val="single" w:sz="8" w:space="0" w:color="FFCA08" w:themeColor="accent1"/>
        <w:left w:val="single" w:sz="8" w:space="0" w:color="FFCA08" w:themeColor="accent1"/>
        <w:bottom w:val="single" w:sz="8" w:space="0" w:color="FFCA08" w:themeColor="accent1"/>
        <w:right w:val="single" w:sz="8" w:space="0" w:color="FFCA08" w:themeColor="accent1"/>
        <w:insideH w:val="single" w:sz="8" w:space="0" w:color="FFCA08" w:themeColor="accent1"/>
        <w:insideV w:val="single" w:sz="8" w:space="0" w:color="FFCA08"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A08" w:themeColor="accent1"/>
          <w:left w:val="single" w:sz="8" w:space="0" w:color="FFCA08" w:themeColor="accent1"/>
          <w:bottom w:val="single" w:sz="18" w:space="0" w:color="FFCA08" w:themeColor="accent1"/>
          <w:right w:val="single" w:sz="8" w:space="0" w:color="FFCA08" w:themeColor="accent1"/>
          <w:insideH w:val="nil"/>
          <w:insideV w:val="single" w:sz="8" w:space="0" w:color="FFCA08"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A08" w:themeColor="accent1"/>
          <w:left w:val="single" w:sz="8" w:space="0" w:color="FFCA08" w:themeColor="accent1"/>
          <w:bottom w:val="single" w:sz="8" w:space="0" w:color="FFCA08" w:themeColor="accent1"/>
          <w:right w:val="single" w:sz="8" w:space="0" w:color="FFCA08" w:themeColor="accent1"/>
          <w:insideH w:val="nil"/>
          <w:insideV w:val="single" w:sz="8" w:space="0" w:color="FFCA08"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A08" w:themeColor="accent1"/>
          <w:left w:val="single" w:sz="8" w:space="0" w:color="FFCA08" w:themeColor="accent1"/>
          <w:bottom w:val="single" w:sz="8" w:space="0" w:color="FFCA08" w:themeColor="accent1"/>
          <w:right w:val="single" w:sz="8" w:space="0" w:color="FFCA08" w:themeColor="accent1"/>
        </w:tcBorders>
      </w:tcPr>
    </w:tblStylePr>
    <w:tblStylePr w:type="band1Vert">
      <w:tblPr/>
      <w:tcPr>
        <w:tcBorders>
          <w:top w:val="single" w:sz="8" w:space="0" w:color="FFCA08" w:themeColor="accent1"/>
          <w:left w:val="single" w:sz="8" w:space="0" w:color="FFCA08" w:themeColor="accent1"/>
          <w:bottom w:val="single" w:sz="8" w:space="0" w:color="FFCA08" w:themeColor="accent1"/>
          <w:right w:val="single" w:sz="8" w:space="0" w:color="FFCA08" w:themeColor="accent1"/>
        </w:tcBorders>
        <w:shd w:val="clear" w:color="auto" w:fill="FFF1C1" w:themeFill="accent1" w:themeFillTint="3F"/>
      </w:tcPr>
    </w:tblStylePr>
    <w:tblStylePr w:type="band1Horz">
      <w:tblPr/>
      <w:tcPr>
        <w:tcBorders>
          <w:top w:val="single" w:sz="8" w:space="0" w:color="FFCA08" w:themeColor="accent1"/>
          <w:left w:val="single" w:sz="8" w:space="0" w:color="FFCA08" w:themeColor="accent1"/>
          <w:bottom w:val="single" w:sz="8" w:space="0" w:color="FFCA08" w:themeColor="accent1"/>
          <w:right w:val="single" w:sz="8" w:space="0" w:color="FFCA08" w:themeColor="accent1"/>
          <w:insideV w:val="single" w:sz="8" w:space="0" w:color="FFCA08" w:themeColor="accent1"/>
        </w:tcBorders>
        <w:shd w:val="clear" w:color="auto" w:fill="FFF1C1" w:themeFill="accent1" w:themeFillTint="3F"/>
      </w:tcPr>
    </w:tblStylePr>
    <w:tblStylePr w:type="band2Horz">
      <w:tblPr/>
      <w:tcPr>
        <w:tcBorders>
          <w:top w:val="single" w:sz="8" w:space="0" w:color="FFCA08" w:themeColor="accent1"/>
          <w:left w:val="single" w:sz="8" w:space="0" w:color="FFCA08" w:themeColor="accent1"/>
          <w:bottom w:val="single" w:sz="8" w:space="0" w:color="FFCA08" w:themeColor="accent1"/>
          <w:right w:val="single" w:sz="8" w:space="0" w:color="FFCA08" w:themeColor="accent1"/>
          <w:insideV w:val="single" w:sz="8" w:space="0" w:color="FFCA08" w:themeColor="accent1"/>
        </w:tcBorders>
      </w:tcPr>
    </w:tblStylePr>
  </w:style>
  <w:style w:type="table" w:styleId="MediumGrid3-Accent5">
    <w:name w:val="Medium Grid 3 Accent 5"/>
    <w:basedOn w:val="TableNormal"/>
    <w:uiPriority w:val="69"/>
    <w:rsid w:val="00BD1935"/>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8D1C8"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64823"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64823"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64823"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64823"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2A39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2A391" w:themeFill="accent5" w:themeFillTint="7F"/>
      </w:tcPr>
    </w:tblStylePr>
  </w:style>
  <w:style w:type="table" w:styleId="MediumShading1-Accent3">
    <w:name w:val="Medium Shading 1 Accent 3"/>
    <w:basedOn w:val="TableNormal"/>
    <w:uiPriority w:val="63"/>
    <w:rsid w:val="00B06C14"/>
    <w:pPr>
      <w:spacing w:after="0" w:line="240" w:lineRule="auto"/>
    </w:pPr>
    <w:tblPr>
      <w:tblStyleRowBandSize w:val="1"/>
      <w:tblStyleColBandSize w:val="1"/>
      <w:tblBorders>
        <w:top w:val="single" w:sz="8" w:space="0" w:color="DAA96E" w:themeColor="accent3" w:themeTint="BF"/>
        <w:left w:val="single" w:sz="8" w:space="0" w:color="DAA96E" w:themeColor="accent3" w:themeTint="BF"/>
        <w:bottom w:val="single" w:sz="8" w:space="0" w:color="DAA96E" w:themeColor="accent3" w:themeTint="BF"/>
        <w:right w:val="single" w:sz="8" w:space="0" w:color="DAA96E" w:themeColor="accent3" w:themeTint="BF"/>
        <w:insideH w:val="single" w:sz="8" w:space="0" w:color="DAA96E" w:themeColor="accent3" w:themeTint="BF"/>
      </w:tblBorders>
    </w:tblPr>
    <w:tblStylePr w:type="firstRow">
      <w:pPr>
        <w:spacing w:before="0" w:after="0" w:line="240" w:lineRule="auto"/>
      </w:pPr>
      <w:rPr>
        <w:b/>
        <w:bCs/>
        <w:color w:val="FFFFFF" w:themeColor="background1"/>
      </w:rPr>
      <w:tblPr/>
      <w:tcPr>
        <w:tcBorders>
          <w:top w:val="single" w:sz="8" w:space="0" w:color="DAA96E" w:themeColor="accent3" w:themeTint="BF"/>
          <w:left w:val="single" w:sz="8" w:space="0" w:color="DAA96E" w:themeColor="accent3" w:themeTint="BF"/>
          <w:bottom w:val="single" w:sz="8" w:space="0" w:color="DAA96E" w:themeColor="accent3" w:themeTint="BF"/>
          <w:right w:val="single" w:sz="8" w:space="0" w:color="DAA96E" w:themeColor="accent3" w:themeTint="BF"/>
          <w:insideH w:val="nil"/>
          <w:insideV w:val="nil"/>
        </w:tcBorders>
        <w:shd w:val="clear" w:color="auto" w:fill="CE8D3E" w:themeFill="accent3"/>
      </w:tcPr>
    </w:tblStylePr>
    <w:tblStylePr w:type="lastRow">
      <w:pPr>
        <w:spacing w:before="0" w:after="0" w:line="240" w:lineRule="auto"/>
      </w:pPr>
      <w:rPr>
        <w:b/>
        <w:bCs/>
      </w:rPr>
      <w:tblPr/>
      <w:tcPr>
        <w:tcBorders>
          <w:top w:val="double" w:sz="6" w:space="0" w:color="DAA96E" w:themeColor="accent3" w:themeTint="BF"/>
          <w:left w:val="single" w:sz="8" w:space="0" w:color="DAA96E" w:themeColor="accent3" w:themeTint="BF"/>
          <w:bottom w:val="single" w:sz="8" w:space="0" w:color="DAA96E" w:themeColor="accent3" w:themeTint="BF"/>
          <w:right w:val="single" w:sz="8" w:space="0" w:color="DAA96E" w:themeColor="accent3" w:themeTint="BF"/>
          <w:insideH w:val="nil"/>
          <w:insideV w:val="nil"/>
        </w:tcBorders>
      </w:tcPr>
    </w:tblStylePr>
    <w:tblStylePr w:type="firstCol">
      <w:rPr>
        <w:b/>
        <w:bCs/>
      </w:rPr>
    </w:tblStylePr>
    <w:tblStylePr w:type="lastCol">
      <w:rPr>
        <w:b/>
        <w:bCs/>
      </w:rPr>
    </w:tblStylePr>
    <w:tblStylePr w:type="band1Vert">
      <w:tblPr/>
      <w:tcPr>
        <w:shd w:val="clear" w:color="auto" w:fill="F3E2CF" w:themeFill="accent3" w:themeFillTint="3F"/>
      </w:tcPr>
    </w:tblStylePr>
    <w:tblStylePr w:type="band1Horz">
      <w:tblPr/>
      <w:tcPr>
        <w:tcBorders>
          <w:insideH w:val="nil"/>
          <w:insideV w:val="nil"/>
        </w:tcBorders>
        <w:shd w:val="clear" w:color="auto" w:fill="F3E2CF" w:themeFill="accent3" w:themeFillTint="3F"/>
      </w:tcPr>
    </w:tblStylePr>
    <w:tblStylePr w:type="band2Horz">
      <w:tblPr/>
      <w:tcPr>
        <w:tcBorders>
          <w:insideH w:val="nil"/>
          <w:insideV w:val="nil"/>
        </w:tcBorders>
      </w:tcPr>
    </w:tblStylePr>
  </w:style>
  <w:style w:type="table" w:styleId="MediumGrid3-Accent4">
    <w:name w:val="Medium Grid 3 Accent 4"/>
    <w:basedOn w:val="TableNormal"/>
    <w:uiPriority w:val="69"/>
    <w:rsid w:val="00B06C1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BC5"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C7016"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C7016"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C7016"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C7016"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5B78A"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5B78A" w:themeFill="accent4" w:themeFillTint="7F"/>
      </w:tcPr>
    </w:tblStylePr>
  </w:style>
  <w:style w:type="table" w:styleId="MediumGrid2-Accent5">
    <w:name w:val="Medium Grid 2 Accent 5"/>
    <w:basedOn w:val="TableNormal"/>
    <w:uiPriority w:val="68"/>
    <w:rsid w:val="00CC7CE5"/>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64823" w:themeColor="accent5"/>
        <w:left w:val="single" w:sz="8" w:space="0" w:color="E64823" w:themeColor="accent5"/>
        <w:bottom w:val="single" w:sz="8" w:space="0" w:color="E64823" w:themeColor="accent5"/>
        <w:right w:val="single" w:sz="8" w:space="0" w:color="E64823" w:themeColor="accent5"/>
        <w:insideH w:val="single" w:sz="8" w:space="0" w:color="E64823" w:themeColor="accent5"/>
        <w:insideV w:val="single" w:sz="8" w:space="0" w:color="E64823" w:themeColor="accent5"/>
      </w:tblBorders>
    </w:tblPr>
    <w:tcPr>
      <w:shd w:val="clear" w:color="auto" w:fill="F8D1C8" w:themeFill="accent5" w:themeFillTint="3F"/>
    </w:tcPr>
    <w:tblStylePr w:type="firstRow">
      <w:rPr>
        <w:b/>
        <w:bCs/>
        <w:color w:val="000000" w:themeColor="text1"/>
      </w:rPr>
      <w:tblPr/>
      <w:tcPr>
        <w:shd w:val="clear" w:color="auto" w:fill="FCECE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ADAD3" w:themeFill="accent5" w:themeFillTint="33"/>
      </w:tcPr>
    </w:tblStylePr>
    <w:tblStylePr w:type="band1Vert">
      <w:tblPr/>
      <w:tcPr>
        <w:shd w:val="clear" w:color="auto" w:fill="F2A391" w:themeFill="accent5" w:themeFillTint="7F"/>
      </w:tcPr>
    </w:tblStylePr>
    <w:tblStylePr w:type="band1Horz">
      <w:tblPr/>
      <w:tcPr>
        <w:tcBorders>
          <w:insideH w:val="single" w:sz="6" w:space="0" w:color="E64823" w:themeColor="accent5"/>
          <w:insideV w:val="single" w:sz="6" w:space="0" w:color="E64823" w:themeColor="accent5"/>
        </w:tcBorders>
        <w:shd w:val="clear" w:color="auto" w:fill="F2A391" w:themeFill="accent5" w:themeFillTint="7F"/>
      </w:tcPr>
    </w:tblStylePr>
    <w:tblStylePr w:type="nwCell">
      <w:tblPr/>
      <w:tcPr>
        <w:shd w:val="clear" w:color="auto" w:fill="FFFFFF" w:themeFill="background1"/>
      </w:tcPr>
    </w:tblStylePr>
  </w:style>
  <w:style w:type="table" w:styleId="MediumGrid3-Accent1">
    <w:name w:val="Medium Grid 3 Accent 1"/>
    <w:basedOn w:val="TableNormal"/>
    <w:uiPriority w:val="69"/>
    <w:rsid w:val="00CC7CE5"/>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F1C1"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A08"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A08"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A08"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A08"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E483"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E483" w:themeFill="accent1" w:themeFillTint="7F"/>
      </w:tcPr>
    </w:tblStylePr>
  </w:style>
  <w:style w:type="paragraph" w:styleId="BodyText3">
    <w:name w:val="Body Text 3"/>
    <w:basedOn w:val="Normal"/>
    <w:link w:val="BodyText3Char"/>
    <w:rsid w:val="00573B05"/>
    <w:pPr>
      <w:jc w:val="both"/>
    </w:pPr>
    <w:rPr>
      <w:rFonts w:ascii="Verdana" w:hAnsi="Verdana"/>
    </w:rPr>
  </w:style>
  <w:style w:type="character" w:customStyle="1" w:styleId="BodyText3Char">
    <w:name w:val="Body Text 3 Char"/>
    <w:basedOn w:val="DefaultParagraphFont"/>
    <w:link w:val="BodyText3"/>
    <w:rsid w:val="00573B05"/>
    <w:rPr>
      <w:rFonts w:ascii="Verdana" w:eastAsia="Times New Roman" w:hAnsi="Verdana" w:cs="Times New Roman"/>
      <w:sz w:val="24"/>
      <w:szCs w:val="20"/>
    </w:rPr>
  </w:style>
  <w:style w:type="paragraph" w:styleId="BodyText2">
    <w:name w:val="Body Text 2"/>
    <w:basedOn w:val="Normal"/>
    <w:link w:val="BodyText2Char"/>
    <w:unhideWhenUsed/>
    <w:rsid w:val="00573B05"/>
    <w:pPr>
      <w:spacing w:line="480" w:lineRule="auto"/>
    </w:pPr>
  </w:style>
  <w:style w:type="character" w:customStyle="1" w:styleId="BodyText2Char">
    <w:name w:val="Body Text 2 Char"/>
    <w:basedOn w:val="DefaultParagraphFont"/>
    <w:link w:val="BodyText2"/>
    <w:rsid w:val="00573B05"/>
    <w:rPr>
      <w:rFonts w:ascii="Times New Roman" w:eastAsia="Times New Roman" w:hAnsi="Times New Roman" w:cs="Times New Roman"/>
      <w:sz w:val="24"/>
      <w:szCs w:val="24"/>
    </w:rPr>
  </w:style>
  <w:style w:type="paragraph" w:styleId="BodyTextIndent">
    <w:name w:val="Body Text Indent"/>
    <w:basedOn w:val="Normal"/>
    <w:link w:val="BodyTextIndentChar"/>
    <w:uiPriority w:val="99"/>
    <w:semiHidden/>
    <w:unhideWhenUsed/>
    <w:rsid w:val="00573B05"/>
    <w:pPr>
      <w:ind w:left="360"/>
    </w:pPr>
  </w:style>
  <w:style w:type="character" w:customStyle="1" w:styleId="BodyTextIndentChar">
    <w:name w:val="Body Text Indent Char"/>
    <w:basedOn w:val="DefaultParagraphFont"/>
    <w:link w:val="BodyTextIndent"/>
    <w:uiPriority w:val="99"/>
    <w:semiHidden/>
    <w:rsid w:val="00573B05"/>
    <w:rPr>
      <w:rFonts w:ascii="Times New Roman" w:eastAsia="Times New Roman" w:hAnsi="Times New Roman" w:cs="Times New Roman"/>
      <w:sz w:val="24"/>
      <w:szCs w:val="24"/>
    </w:rPr>
  </w:style>
  <w:style w:type="paragraph" w:styleId="Header">
    <w:name w:val="header"/>
    <w:basedOn w:val="Normal"/>
    <w:link w:val="HeaderChar"/>
    <w:uiPriority w:val="99"/>
    <w:rsid w:val="00573B05"/>
    <w:pPr>
      <w:tabs>
        <w:tab w:val="center" w:pos="4320"/>
        <w:tab w:val="right" w:pos="8640"/>
      </w:tabs>
    </w:pPr>
  </w:style>
  <w:style w:type="character" w:customStyle="1" w:styleId="HeaderChar">
    <w:name w:val="Header Char"/>
    <w:basedOn w:val="DefaultParagraphFont"/>
    <w:link w:val="Header"/>
    <w:uiPriority w:val="99"/>
    <w:rsid w:val="00573B05"/>
    <w:rPr>
      <w:rFonts w:ascii="Times New Roman" w:eastAsia="Times New Roman" w:hAnsi="Times New Roman" w:cs="Times New Roman"/>
      <w:sz w:val="24"/>
      <w:szCs w:val="24"/>
    </w:rPr>
  </w:style>
  <w:style w:type="character" w:styleId="FootnoteReference">
    <w:name w:val="footnote reference"/>
    <w:semiHidden/>
    <w:unhideWhenUsed/>
    <w:rsid w:val="00573B05"/>
    <w:rPr>
      <w:vertAlign w:val="superscript"/>
    </w:rPr>
  </w:style>
  <w:style w:type="paragraph" w:styleId="Footer">
    <w:name w:val="footer"/>
    <w:basedOn w:val="Normal"/>
    <w:link w:val="FooterChar"/>
    <w:uiPriority w:val="99"/>
    <w:unhideWhenUsed/>
    <w:rsid w:val="00573B05"/>
    <w:pPr>
      <w:tabs>
        <w:tab w:val="center" w:pos="4513"/>
        <w:tab w:val="right" w:pos="9026"/>
      </w:tabs>
      <w:jc w:val="both"/>
    </w:pPr>
    <w:rPr>
      <w:rFonts w:ascii="Arial" w:eastAsia="Arial" w:hAnsi="Arial" w:cs="Arial"/>
      <w:lang w:eastAsia="en-IN"/>
    </w:rPr>
  </w:style>
  <w:style w:type="character" w:customStyle="1" w:styleId="FooterChar">
    <w:name w:val="Footer Char"/>
    <w:basedOn w:val="DefaultParagraphFont"/>
    <w:link w:val="Footer"/>
    <w:uiPriority w:val="99"/>
    <w:rsid w:val="00573B05"/>
    <w:rPr>
      <w:rFonts w:ascii="Arial" w:eastAsia="Arial" w:hAnsi="Arial" w:cs="Arial"/>
      <w:sz w:val="20"/>
      <w:szCs w:val="20"/>
      <w:lang w:eastAsia="en-IN"/>
    </w:rPr>
  </w:style>
  <w:style w:type="paragraph" w:styleId="BalloonText">
    <w:name w:val="Balloon Text"/>
    <w:basedOn w:val="Normal"/>
    <w:link w:val="BalloonTextChar"/>
    <w:uiPriority w:val="99"/>
    <w:semiHidden/>
    <w:unhideWhenUsed/>
    <w:rsid w:val="00573B05"/>
    <w:pPr>
      <w:jc w:val="both"/>
    </w:pPr>
    <w:rPr>
      <w:rFonts w:ascii="Segoe UI" w:eastAsia="Arial" w:hAnsi="Segoe UI" w:cs="Segoe UI"/>
      <w:sz w:val="18"/>
      <w:szCs w:val="18"/>
      <w:lang w:eastAsia="en-IN"/>
    </w:rPr>
  </w:style>
  <w:style w:type="character" w:customStyle="1" w:styleId="BalloonTextChar">
    <w:name w:val="Balloon Text Char"/>
    <w:basedOn w:val="DefaultParagraphFont"/>
    <w:link w:val="BalloonText"/>
    <w:uiPriority w:val="99"/>
    <w:semiHidden/>
    <w:rsid w:val="00573B05"/>
    <w:rPr>
      <w:rFonts w:ascii="Segoe UI" w:eastAsia="Arial" w:hAnsi="Segoe UI" w:cs="Segoe UI"/>
      <w:sz w:val="18"/>
      <w:szCs w:val="18"/>
      <w:lang w:eastAsia="en-IN"/>
    </w:rPr>
  </w:style>
  <w:style w:type="paragraph" w:styleId="NoSpacing">
    <w:name w:val="No Spacing"/>
    <w:basedOn w:val="Normal"/>
    <w:link w:val="NoSpacingChar"/>
    <w:uiPriority w:val="1"/>
    <w:qFormat/>
    <w:rsid w:val="00C66BD4"/>
    <w:pPr>
      <w:spacing w:after="0" w:line="240" w:lineRule="auto"/>
    </w:pPr>
  </w:style>
  <w:style w:type="character" w:customStyle="1" w:styleId="NoSpacingChar">
    <w:name w:val="No Spacing Char"/>
    <w:basedOn w:val="DefaultParagraphFont"/>
    <w:link w:val="NoSpacing"/>
    <w:uiPriority w:val="1"/>
    <w:rsid w:val="00015D1C"/>
    <w:rPr>
      <w:i/>
      <w:iCs/>
      <w:sz w:val="20"/>
      <w:szCs w:val="20"/>
    </w:rPr>
  </w:style>
  <w:style w:type="paragraph" w:styleId="ListParagraph">
    <w:name w:val="List Paragraph"/>
    <w:aliases w:val="Annexure,List Paragraph1,heading 9,Heading 91,Report Para,Citation List,Graphic,Resume Title,heading 4,Ha,Table of contents numbered,Bullets1,List Paragraph Char Char,ADB paragraph numbering,List Paragraph11,Number Bullets,Heading 911"/>
    <w:basedOn w:val="Normal"/>
    <w:link w:val="ListParagraphChar"/>
    <w:uiPriority w:val="1"/>
    <w:qFormat/>
    <w:rsid w:val="00C66BD4"/>
    <w:pPr>
      <w:ind w:left="720"/>
      <w:contextualSpacing/>
    </w:pPr>
  </w:style>
  <w:style w:type="character" w:customStyle="1" w:styleId="ListParagraphChar">
    <w:name w:val="List Paragraph Char"/>
    <w:aliases w:val="Annexure Char,List Paragraph1 Char,heading 9 Char,Heading 91 Char,Report Para Char,Citation List Char,Graphic Char,Resume Title Char,heading 4 Char,Ha Char,Table of contents numbered Char,Bullets1 Char,List Paragraph Char Char Char"/>
    <w:link w:val="ListParagraph"/>
    <w:uiPriority w:val="34"/>
    <w:locked/>
    <w:rsid w:val="007A513A"/>
    <w:rPr>
      <w:i/>
      <w:iCs/>
      <w:sz w:val="20"/>
      <w:szCs w:val="20"/>
    </w:rPr>
  </w:style>
  <w:style w:type="character" w:customStyle="1" w:styleId="apple-converted-space">
    <w:name w:val="apple-converted-space"/>
    <w:rsid w:val="00573B05"/>
  </w:style>
  <w:style w:type="character" w:customStyle="1" w:styleId="blacktextbold">
    <w:name w:val="black_text_bold"/>
    <w:rsid w:val="00573B05"/>
  </w:style>
  <w:style w:type="character" w:customStyle="1" w:styleId="st">
    <w:name w:val="st"/>
    <w:rsid w:val="00573B05"/>
  </w:style>
  <w:style w:type="character" w:customStyle="1" w:styleId="font241">
    <w:name w:val="font241"/>
    <w:rsid w:val="00573B05"/>
    <w:rPr>
      <w:rFonts w:ascii="Calibri" w:hAnsi="Calibri" w:cs="Calibri" w:hint="default"/>
      <w:b/>
      <w:bCs/>
      <w:i w:val="0"/>
      <w:iCs w:val="0"/>
      <w:strike w:val="0"/>
      <w:dstrike w:val="0"/>
      <w:color w:val="000000"/>
      <w:sz w:val="22"/>
      <w:szCs w:val="22"/>
      <w:u w:val="none"/>
      <w:effect w:val="none"/>
    </w:rPr>
  </w:style>
  <w:style w:type="character" w:customStyle="1" w:styleId="font271">
    <w:name w:val="font271"/>
    <w:rsid w:val="00573B05"/>
    <w:rPr>
      <w:rFonts w:ascii="Calibri" w:hAnsi="Calibri" w:cs="Calibri" w:hint="default"/>
      <w:b/>
      <w:bCs/>
      <w:i w:val="0"/>
      <w:iCs w:val="0"/>
      <w:strike w:val="0"/>
      <w:dstrike w:val="0"/>
      <w:color w:val="000000"/>
      <w:sz w:val="22"/>
      <w:szCs w:val="22"/>
      <w:u w:val="none"/>
      <w:effect w:val="none"/>
    </w:rPr>
  </w:style>
  <w:style w:type="paragraph" w:styleId="Title">
    <w:name w:val="Title"/>
    <w:basedOn w:val="Normal"/>
    <w:next w:val="Normal"/>
    <w:link w:val="TitleChar"/>
    <w:uiPriority w:val="10"/>
    <w:qFormat/>
    <w:rsid w:val="00C66BD4"/>
    <w:pPr>
      <w:pBdr>
        <w:top w:val="single" w:sz="48" w:space="0" w:color="F8931D" w:themeColor="accent2"/>
        <w:bottom w:val="single" w:sz="48" w:space="0" w:color="F8931D" w:themeColor="accent2"/>
      </w:pBdr>
      <w:shd w:val="clear" w:color="auto" w:fill="F8931D" w:themeFill="accent2"/>
      <w:spacing w:after="0" w:line="240" w:lineRule="auto"/>
      <w:jc w:val="center"/>
    </w:pPr>
    <w:rPr>
      <w:rFonts w:asciiTheme="majorHAnsi" w:eastAsiaTheme="majorEastAsia" w:hAnsiTheme="majorHAnsi" w:cstheme="majorBidi"/>
      <w:color w:val="FFFFFF" w:themeColor="background1"/>
      <w:spacing w:val="10"/>
      <w:sz w:val="48"/>
      <w:szCs w:val="48"/>
    </w:rPr>
  </w:style>
  <w:style w:type="character" w:customStyle="1" w:styleId="TitleChar">
    <w:name w:val="Title Char"/>
    <w:basedOn w:val="DefaultParagraphFont"/>
    <w:link w:val="Title"/>
    <w:uiPriority w:val="10"/>
    <w:rsid w:val="00C66BD4"/>
    <w:rPr>
      <w:rFonts w:asciiTheme="majorHAnsi" w:eastAsiaTheme="majorEastAsia" w:hAnsiTheme="majorHAnsi" w:cstheme="majorBidi"/>
      <w:i/>
      <w:iCs/>
      <w:color w:val="FFFFFF" w:themeColor="background1"/>
      <w:spacing w:val="10"/>
      <w:sz w:val="48"/>
      <w:szCs w:val="48"/>
      <w:shd w:val="clear" w:color="auto" w:fill="F8931D" w:themeFill="accent2"/>
    </w:rPr>
  </w:style>
  <w:style w:type="paragraph" w:styleId="Subtitle">
    <w:name w:val="Subtitle"/>
    <w:basedOn w:val="Normal"/>
    <w:next w:val="Normal"/>
    <w:link w:val="SubtitleChar"/>
    <w:uiPriority w:val="11"/>
    <w:qFormat/>
    <w:rsid w:val="00C66BD4"/>
    <w:pPr>
      <w:pBdr>
        <w:bottom w:val="dotted" w:sz="8" w:space="10" w:color="F8931D" w:themeColor="accent2"/>
      </w:pBdr>
      <w:spacing w:before="200" w:after="900" w:line="240" w:lineRule="auto"/>
      <w:jc w:val="center"/>
    </w:pPr>
    <w:rPr>
      <w:rFonts w:asciiTheme="majorHAnsi" w:eastAsiaTheme="majorEastAsia" w:hAnsiTheme="majorHAnsi" w:cstheme="majorBidi"/>
      <w:color w:val="854904" w:themeColor="accent2" w:themeShade="7F"/>
      <w:sz w:val="24"/>
      <w:szCs w:val="24"/>
    </w:rPr>
  </w:style>
  <w:style w:type="character" w:customStyle="1" w:styleId="SubtitleChar">
    <w:name w:val="Subtitle Char"/>
    <w:basedOn w:val="DefaultParagraphFont"/>
    <w:link w:val="Subtitle"/>
    <w:uiPriority w:val="11"/>
    <w:rsid w:val="00C66BD4"/>
    <w:rPr>
      <w:rFonts w:asciiTheme="majorHAnsi" w:eastAsiaTheme="majorEastAsia" w:hAnsiTheme="majorHAnsi" w:cstheme="majorBidi"/>
      <w:i/>
      <w:iCs/>
      <w:color w:val="854904" w:themeColor="accent2" w:themeShade="7F"/>
      <w:sz w:val="24"/>
      <w:szCs w:val="24"/>
    </w:rPr>
  </w:style>
  <w:style w:type="character" w:styleId="Hyperlink">
    <w:name w:val="Hyperlink"/>
    <w:uiPriority w:val="99"/>
    <w:unhideWhenUsed/>
    <w:rsid w:val="00573B05"/>
    <w:rPr>
      <w:color w:val="0000FF"/>
      <w:u w:val="single"/>
    </w:rPr>
  </w:style>
  <w:style w:type="character" w:customStyle="1" w:styleId="address">
    <w:name w:val="address"/>
    <w:basedOn w:val="DefaultParagraphFont"/>
    <w:rsid w:val="00573B05"/>
  </w:style>
  <w:style w:type="paragraph" w:styleId="Caption">
    <w:name w:val="caption"/>
    <w:basedOn w:val="Normal"/>
    <w:next w:val="Normal"/>
    <w:uiPriority w:val="35"/>
    <w:semiHidden/>
    <w:unhideWhenUsed/>
    <w:qFormat/>
    <w:rsid w:val="00C66BD4"/>
    <w:rPr>
      <w:b/>
      <w:bCs/>
      <w:color w:val="C96E06" w:themeColor="accent2" w:themeShade="BF"/>
      <w:sz w:val="18"/>
      <w:szCs w:val="18"/>
    </w:rPr>
  </w:style>
  <w:style w:type="character" w:styleId="Strong">
    <w:name w:val="Strong"/>
    <w:uiPriority w:val="22"/>
    <w:qFormat/>
    <w:rsid w:val="00C66BD4"/>
    <w:rPr>
      <w:b/>
      <w:bCs/>
      <w:spacing w:val="0"/>
    </w:rPr>
  </w:style>
  <w:style w:type="character" w:styleId="Emphasis">
    <w:name w:val="Emphasis"/>
    <w:uiPriority w:val="20"/>
    <w:qFormat/>
    <w:rsid w:val="00C66BD4"/>
    <w:rPr>
      <w:rFonts w:asciiTheme="majorHAnsi" w:eastAsiaTheme="majorEastAsia" w:hAnsiTheme="majorHAnsi" w:cstheme="majorBidi"/>
      <w:b/>
      <w:bCs/>
      <w:i/>
      <w:iCs/>
      <w:color w:val="F8931D" w:themeColor="accent2"/>
      <w:bdr w:val="single" w:sz="18" w:space="0" w:color="FDE9D1" w:themeColor="accent2" w:themeTint="33"/>
      <w:shd w:val="clear" w:color="auto" w:fill="FDE9D1" w:themeFill="accent2" w:themeFillTint="33"/>
    </w:rPr>
  </w:style>
  <w:style w:type="paragraph" w:styleId="Quote">
    <w:name w:val="Quote"/>
    <w:basedOn w:val="Normal"/>
    <w:next w:val="Normal"/>
    <w:link w:val="QuoteChar"/>
    <w:uiPriority w:val="29"/>
    <w:qFormat/>
    <w:rsid w:val="00C66BD4"/>
    <w:rPr>
      <w:i w:val="0"/>
      <w:iCs w:val="0"/>
      <w:color w:val="C96E06" w:themeColor="accent2" w:themeShade="BF"/>
    </w:rPr>
  </w:style>
  <w:style w:type="character" w:customStyle="1" w:styleId="QuoteChar">
    <w:name w:val="Quote Char"/>
    <w:basedOn w:val="DefaultParagraphFont"/>
    <w:link w:val="Quote"/>
    <w:uiPriority w:val="29"/>
    <w:rsid w:val="00C66BD4"/>
    <w:rPr>
      <w:color w:val="C96E06" w:themeColor="accent2" w:themeShade="BF"/>
      <w:sz w:val="20"/>
      <w:szCs w:val="20"/>
    </w:rPr>
  </w:style>
  <w:style w:type="paragraph" w:styleId="IntenseQuote">
    <w:name w:val="Intense Quote"/>
    <w:basedOn w:val="Normal"/>
    <w:next w:val="Normal"/>
    <w:link w:val="IntenseQuoteChar"/>
    <w:uiPriority w:val="30"/>
    <w:qFormat/>
    <w:rsid w:val="00C66BD4"/>
    <w:pPr>
      <w:pBdr>
        <w:top w:val="dotted" w:sz="8" w:space="10" w:color="F8931D" w:themeColor="accent2"/>
        <w:bottom w:val="dotted" w:sz="8" w:space="10" w:color="F8931D" w:themeColor="accent2"/>
      </w:pBdr>
      <w:spacing w:line="300" w:lineRule="auto"/>
      <w:ind w:left="2160" w:right="2160"/>
      <w:jc w:val="center"/>
    </w:pPr>
    <w:rPr>
      <w:rFonts w:asciiTheme="majorHAnsi" w:eastAsiaTheme="majorEastAsia" w:hAnsiTheme="majorHAnsi" w:cstheme="majorBidi"/>
      <w:b/>
      <w:bCs/>
      <w:color w:val="F8931D" w:themeColor="accent2"/>
    </w:rPr>
  </w:style>
  <w:style w:type="character" w:customStyle="1" w:styleId="IntenseQuoteChar">
    <w:name w:val="Intense Quote Char"/>
    <w:basedOn w:val="DefaultParagraphFont"/>
    <w:link w:val="IntenseQuote"/>
    <w:uiPriority w:val="30"/>
    <w:rsid w:val="00C66BD4"/>
    <w:rPr>
      <w:rFonts w:asciiTheme="majorHAnsi" w:eastAsiaTheme="majorEastAsia" w:hAnsiTheme="majorHAnsi" w:cstheme="majorBidi"/>
      <w:b/>
      <w:bCs/>
      <w:i/>
      <w:iCs/>
      <w:color w:val="F8931D" w:themeColor="accent2"/>
      <w:sz w:val="20"/>
      <w:szCs w:val="20"/>
    </w:rPr>
  </w:style>
  <w:style w:type="character" w:styleId="SubtleEmphasis">
    <w:name w:val="Subtle Emphasis"/>
    <w:uiPriority w:val="19"/>
    <w:qFormat/>
    <w:rsid w:val="00C66BD4"/>
    <w:rPr>
      <w:rFonts w:asciiTheme="majorHAnsi" w:eastAsiaTheme="majorEastAsia" w:hAnsiTheme="majorHAnsi" w:cstheme="majorBidi"/>
      <w:i/>
      <w:iCs/>
      <w:color w:val="F8931D" w:themeColor="accent2"/>
    </w:rPr>
  </w:style>
  <w:style w:type="character" w:styleId="IntenseEmphasis">
    <w:name w:val="Intense Emphasis"/>
    <w:uiPriority w:val="21"/>
    <w:qFormat/>
    <w:rsid w:val="00C66BD4"/>
    <w:rPr>
      <w:rFonts w:asciiTheme="majorHAnsi" w:eastAsiaTheme="majorEastAsia" w:hAnsiTheme="majorHAnsi" w:cstheme="majorBidi"/>
      <w:b/>
      <w:bCs/>
      <w:i/>
      <w:iCs/>
      <w:dstrike w:val="0"/>
      <w:color w:val="FFFFFF" w:themeColor="background1"/>
      <w:bdr w:val="single" w:sz="18" w:space="0" w:color="F8931D" w:themeColor="accent2"/>
      <w:shd w:val="clear" w:color="auto" w:fill="F8931D" w:themeFill="accent2"/>
      <w:vertAlign w:val="baseline"/>
    </w:rPr>
  </w:style>
  <w:style w:type="character" w:styleId="SubtleReference">
    <w:name w:val="Subtle Reference"/>
    <w:uiPriority w:val="31"/>
    <w:qFormat/>
    <w:rsid w:val="00C66BD4"/>
    <w:rPr>
      <w:i/>
      <w:iCs/>
      <w:smallCaps/>
      <w:color w:val="F8931D" w:themeColor="accent2"/>
      <w:u w:color="F8931D" w:themeColor="accent2"/>
    </w:rPr>
  </w:style>
  <w:style w:type="character" w:styleId="IntenseReference">
    <w:name w:val="Intense Reference"/>
    <w:uiPriority w:val="32"/>
    <w:qFormat/>
    <w:rsid w:val="00C66BD4"/>
    <w:rPr>
      <w:b/>
      <w:bCs/>
      <w:i/>
      <w:iCs/>
      <w:smallCaps/>
      <w:color w:val="F8931D" w:themeColor="accent2"/>
      <w:u w:color="F8931D" w:themeColor="accent2"/>
    </w:rPr>
  </w:style>
  <w:style w:type="character" w:styleId="BookTitle">
    <w:name w:val="Book Title"/>
    <w:uiPriority w:val="33"/>
    <w:qFormat/>
    <w:rsid w:val="00C66BD4"/>
    <w:rPr>
      <w:rFonts w:asciiTheme="majorHAnsi" w:eastAsiaTheme="majorEastAsia" w:hAnsiTheme="majorHAnsi" w:cstheme="majorBidi"/>
      <w:b/>
      <w:bCs/>
      <w:i/>
      <w:iCs/>
      <w:smallCaps/>
      <w:color w:val="C96E06" w:themeColor="accent2" w:themeShade="BF"/>
      <w:u w:val="single"/>
    </w:rPr>
  </w:style>
  <w:style w:type="paragraph" w:styleId="TOCHeading">
    <w:name w:val="TOC Heading"/>
    <w:basedOn w:val="Heading1"/>
    <w:next w:val="Normal"/>
    <w:uiPriority w:val="39"/>
    <w:unhideWhenUsed/>
    <w:qFormat/>
    <w:rsid w:val="00C66BD4"/>
    <w:pPr>
      <w:outlineLvl w:val="9"/>
    </w:pPr>
  </w:style>
  <w:style w:type="table" w:customStyle="1" w:styleId="GridTable4-Accent51">
    <w:name w:val="Grid Table 4 - Accent 51"/>
    <w:basedOn w:val="TableNormal"/>
    <w:uiPriority w:val="49"/>
    <w:rsid w:val="00BB3628"/>
    <w:pPr>
      <w:spacing w:after="0" w:line="240" w:lineRule="auto"/>
    </w:pPr>
    <w:tblPr>
      <w:tblStyleRowBandSize w:val="1"/>
      <w:tblStyleColBandSize w:val="1"/>
      <w:tblBorders>
        <w:top w:val="single" w:sz="4" w:space="0" w:color="F0917B" w:themeColor="accent5" w:themeTint="99"/>
        <w:left w:val="single" w:sz="4" w:space="0" w:color="F0917B" w:themeColor="accent5" w:themeTint="99"/>
        <w:bottom w:val="single" w:sz="4" w:space="0" w:color="F0917B" w:themeColor="accent5" w:themeTint="99"/>
        <w:right w:val="single" w:sz="4" w:space="0" w:color="F0917B" w:themeColor="accent5" w:themeTint="99"/>
        <w:insideH w:val="single" w:sz="4" w:space="0" w:color="F0917B" w:themeColor="accent5" w:themeTint="99"/>
        <w:insideV w:val="single" w:sz="4" w:space="0" w:color="F0917B" w:themeColor="accent5" w:themeTint="99"/>
      </w:tblBorders>
    </w:tblPr>
    <w:tblStylePr w:type="firstRow">
      <w:rPr>
        <w:b/>
        <w:bCs/>
        <w:color w:val="FFFFFF" w:themeColor="background1"/>
      </w:rPr>
      <w:tblPr/>
      <w:tcPr>
        <w:tcBorders>
          <w:top w:val="single" w:sz="4" w:space="0" w:color="E64823" w:themeColor="accent5"/>
          <w:left w:val="single" w:sz="4" w:space="0" w:color="E64823" w:themeColor="accent5"/>
          <w:bottom w:val="single" w:sz="4" w:space="0" w:color="E64823" w:themeColor="accent5"/>
          <w:right w:val="single" w:sz="4" w:space="0" w:color="E64823" w:themeColor="accent5"/>
          <w:insideH w:val="nil"/>
          <w:insideV w:val="nil"/>
        </w:tcBorders>
        <w:shd w:val="clear" w:color="auto" w:fill="E64823" w:themeFill="accent5"/>
      </w:tcPr>
    </w:tblStylePr>
    <w:tblStylePr w:type="lastRow">
      <w:rPr>
        <w:b/>
        <w:bCs/>
      </w:rPr>
      <w:tblPr/>
      <w:tcPr>
        <w:tcBorders>
          <w:top w:val="double" w:sz="4" w:space="0" w:color="E64823" w:themeColor="accent5"/>
        </w:tcBorders>
      </w:tcPr>
    </w:tblStylePr>
    <w:tblStylePr w:type="firstCol">
      <w:rPr>
        <w:b/>
        <w:bCs/>
      </w:rPr>
    </w:tblStylePr>
    <w:tblStylePr w:type="lastCol">
      <w:rPr>
        <w:b/>
        <w:bCs/>
      </w:rPr>
    </w:tblStylePr>
    <w:tblStylePr w:type="band1Vert">
      <w:tblPr/>
      <w:tcPr>
        <w:shd w:val="clear" w:color="auto" w:fill="FADAD3" w:themeFill="accent5" w:themeFillTint="33"/>
      </w:tcPr>
    </w:tblStylePr>
    <w:tblStylePr w:type="band1Horz">
      <w:tblPr/>
      <w:tcPr>
        <w:shd w:val="clear" w:color="auto" w:fill="FADAD3" w:themeFill="accent5" w:themeFillTint="33"/>
      </w:tcPr>
    </w:tblStylePr>
  </w:style>
  <w:style w:type="paragraph" w:styleId="TOC1">
    <w:name w:val="toc 1"/>
    <w:basedOn w:val="Normal"/>
    <w:next w:val="Normal"/>
    <w:autoRedefine/>
    <w:uiPriority w:val="39"/>
    <w:unhideWhenUsed/>
    <w:qFormat/>
    <w:rsid w:val="003B1B85"/>
    <w:pPr>
      <w:tabs>
        <w:tab w:val="left" w:pos="440"/>
        <w:tab w:val="right" w:leader="dot" w:pos="9016"/>
      </w:tabs>
      <w:spacing w:after="0" w:line="276" w:lineRule="auto"/>
    </w:pPr>
  </w:style>
  <w:style w:type="paragraph" w:styleId="TOC2">
    <w:name w:val="toc 2"/>
    <w:basedOn w:val="Normal"/>
    <w:next w:val="Normal"/>
    <w:autoRedefine/>
    <w:uiPriority w:val="39"/>
    <w:unhideWhenUsed/>
    <w:qFormat/>
    <w:rsid w:val="00261A69"/>
    <w:pPr>
      <w:tabs>
        <w:tab w:val="left" w:pos="880"/>
        <w:tab w:val="right" w:leader="dot" w:pos="9016"/>
      </w:tabs>
      <w:spacing w:after="0"/>
      <w:ind w:left="210"/>
    </w:pPr>
    <w:rPr>
      <w:rFonts w:eastAsia="Arial Narrow" w:cstheme="minorHAnsi"/>
      <w:noProof/>
    </w:rPr>
  </w:style>
  <w:style w:type="paragraph" w:styleId="TOC3">
    <w:name w:val="toc 3"/>
    <w:basedOn w:val="Normal"/>
    <w:next w:val="Normal"/>
    <w:autoRedefine/>
    <w:uiPriority w:val="39"/>
    <w:unhideWhenUsed/>
    <w:rsid w:val="003B1B85"/>
    <w:pPr>
      <w:tabs>
        <w:tab w:val="left" w:pos="1100"/>
        <w:tab w:val="right" w:leader="dot" w:pos="9016"/>
      </w:tabs>
      <w:spacing w:after="0"/>
      <w:ind w:left="420"/>
    </w:pPr>
  </w:style>
  <w:style w:type="table" w:customStyle="1" w:styleId="GridTable4-Accent52">
    <w:name w:val="Grid Table 4 - Accent 52"/>
    <w:basedOn w:val="TableNormal"/>
    <w:uiPriority w:val="49"/>
    <w:rsid w:val="00440E8C"/>
    <w:pPr>
      <w:spacing w:after="0" w:line="240" w:lineRule="auto"/>
    </w:pPr>
    <w:tblPr>
      <w:tblStyleRowBandSize w:val="1"/>
      <w:tblStyleColBandSize w:val="1"/>
      <w:tblBorders>
        <w:top w:val="single" w:sz="4" w:space="0" w:color="F0917B" w:themeColor="accent5" w:themeTint="99"/>
        <w:left w:val="single" w:sz="4" w:space="0" w:color="F0917B" w:themeColor="accent5" w:themeTint="99"/>
        <w:bottom w:val="single" w:sz="4" w:space="0" w:color="F0917B" w:themeColor="accent5" w:themeTint="99"/>
        <w:right w:val="single" w:sz="4" w:space="0" w:color="F0917B" w:themeColor="accent5" w:themeTint="99"/>
        <w:insideH w:val="single" w:sz="4" w:space="0" w:color="F0917B" w:themeColor="accent5" w:themeTint="99"/>
        <w:insideV w:val="single" w:sz="4" w:space="0" w:color="F0917B" w:themeColor="accent5" w:themeTint="99"/>
      </w:tblBorders>
    </w:tblPr>
    <w:tblStylePr w:type="firstRow">
      <w:rPr>
        <w:b/>
        <w:bCs/>
        <w:color w:val="FFFFFF" w:themeColor="background1"/>
      </w:rPr>
      <w:tblPr/>
      <w:tcPr>
        <w:tcBorders>
          <w:top w:val="single" w:sz="4" w:space="0" w:color="E64823" w:themeColor="accent5"/>
          <w:left w:val="single" w:sz="4" w:space="0" w:color="E64823" w:themeColor="accent5"/>
          <w:bottom w:val="single" w:sz="4" w:space="0" w:color="E64823" w:themeColor="accent5"/>
          <w:right w:val="single" w:sz="4" w:space="0" w:color="E64823" w:themeColor="accent5"/>
          <w:insideH w:val="nil"/>
          <w:insideV w:val="nil"/>
        </w:tcBorders>
        <w:shd w:val="clear" w:color="auto" w:fill="E64823" w:themeFill="accent5"/>
      </w:tcPr>
    </w:tblStylePr>
    <w:tblStylePr w:type="lastRow">
      <w:rPr>
        <w:b/>
        <w:bCs/>
      </w:rPr>
      <w:tblPr/>
      <w:tcPr>
        <w:tcBorders>
          <w:top w:val="double" w:sz="4" w:space="0" w:color="E64823" w:themeColor="accent5"/>
        </w:tcBorders>
      </w:tcPr>
    </w:tblStylePr>
    <w:tblStylePr w:type="firstCol">
      <w:rPr>
        <w:b/>
        <w:bCs/>
      </w:rPr>
    </w:tblStylePr>
    <w:tblStylePr w:type="lastCol">
      <w:rPr>
        <w:b/>
        <w:bCs/>
      </w:rPr>
    </w:tblStylePr>
    <w:tblStylePr w:type="band1Vert">
      <w:tblPr/>
      <w:tcPr>
        <w:shd w:val="clear" w:color="auto" w:fill="FADAD3" w:themeFill="accent5" w:themeFillTint="33"/>
      </w:tcPr>
    </w:tblStylePr>
    <w:tblStylePr w:type="band1Horz">
      <w:tblPr/>
      <w:tcPr>
        <w:shd w:val="clear" w:color="auto" w:fill="FADAD3" w:themeFill="accent5" w:themeFillTint="33"/>
      </w:tcPr>
    </w:tblStylePr>
  </w:style>
  <w:style w:type="table" w:customStyle="1" w:styleId="GridTable1Light-Accent51">
    <w:name w:val="Grid Table 1 Light - Accent 51"/>
    <w:basedOn w:val="TableNormal"/>
    <w:uiPriority w:val="46"/>
    <w:rsid w:val="002623AB"/>
    <w:pPr>
      <w:spacing w:after="0" w:line="240" w:lineRule="auto"/>
    </w:pPr>
    <w:tblPr>
      <w:tblStyleRowBandSize w:val="1"/>
      <w:tblStyleColBandSize w:val="1"/>
      <w:tblBorders>
        <w:top w:val="single" w:sz="4" w:space="0" w:color="F5B5A7" w:themeColor="accent5" w:themeTint="66"/>
        <w:left w:val="single" w:sz="4" w:space="0" w:color="F5B5A7" w:themeColor="accent5" w:themeTint="66"/>
        <w:bottom w:val="single" w:sz="4" w:space="0" w:color="F5B5A7" w:themeColor="accent5" w:themeTint="66"/>
        <w:right w:val="single" w:sz="4" w:space="0" w:color="F5B5A7" w:themeColor="accent5" w:themeTint="66"/>
        <w:insideH w:val="single" w:sz="4" w:space="0" w:color="F5B5A7" w:themeColor="accent5" w:themeTint="66"/>
        <w:insideV w:val="single" w:sz="4" w:space="0" w:color="F5B5A7" w:themeColor="accent5" w:themeTint="66"/>
      </w:tblBorders>
    </w:tblPr>
    <w:tblStylePr w:type="firstRow">
      <w:rPr>
        <w:b/>
        <w:bCs/>
      </w:rPr>
      <w:tblPr/>
      <w:tcPr>
        <w:tcBorders>
          <w:bottom w:val="single" w:sz="12" w:space="0" w:color="F0917B" w:themeColor="accent5" w:themeTint="99"/>
        </w:tcBorders>
      </w:tcPr>
    </w:tblStylePr>
    <w:tblStylePr w:type="lastRow">
      <w:rPr>
        <w:b/>
        <w:bCs/>
      </w:rPr>
      <w:tblPr/>
      <w:tcPr>
        <w:tcBorders>
          <w:top w:val="double" w:sz="2" w:space="0" w:color="F0917B" w:themeColor="accent5" w:themeTint="99"/>
        </w:tcBorders>
      </w:tcPr>
    </w:tblStylePr>
    <w:tblStylePr w:type="firstCol">
      <w:rPr>
        <w:b/>
        <w:bCs/>
      </w:rPr>
    </w:tblStylePr>
    <w:tblStylePr w:type="lastCol">
      <w:rPr>
        <w:b/>
        <w:bCs/>
      </w:rPr>
    </w:tblStylePr>
  </w:style>
  <w:style w:type="table" w:styleId="MediumGrid1-Accent1">
    <w:name w:val="Medium Grid 1 Accent 1"/>
    <w:basedOn w:val="TableNormal"/>
    <w:uiPriority w:val="67"/>
    <w:rsid w:val="00C66BD4"/>
    <w:pPr>
      <w:spacing w:after="0" w:line="240" w:lineRule="auto"/>
    </w:pPr>
    <w:tblPr>
      <w:tblStyleRowBandSize w:val="1"/>
      <w:tblStyleColBandSize w:val="1"/>
      <w:tblBorders>
        <w:top w:val="single" w:sz="8" w:space="0" w:color="FFD745" w:themeColor="accent1" w:themeTint="BF"/>
        <w:left w:val="single" w:sz="8" w:space="0" w:color="FFD745" w:themeColor="accent1" w:themeTint="BF"/>
        <w:bottom w:val="single" w:sz="8" w:space="0" w:color="FFD745" w:themeColor="accent1" w:themeTint="BF"/>
        <w:right w:val="single" w:sz="8" w:space="0" w:color="FFD745" w:themeColor="accent1" w:themeTint="BF"/>
        <w:insideH w:val="single" w:sz="8" w:space="0" w:color="FFD745" w:themeColor="accent1" w:themeTint="BF"/>
        <w:insideV w:val="single" w:sz="8" w:space="0" w:color="FFD745" w:themeColor="accent1" w:themeTint="BF"/>
      </w:tblBorders>
    </w:tblPr>
    <w:tcPr>
      <w:shd w:val="clear" w:color="auto" w:fill="FFF1C1" w:themeFill="accent1" w:themeFillTint="3F"/>
    </w:tcPr>
    <w:tblStylePr w:type="firstRow">
      <w:rPr>
        <w:b/>
        <w:bCs/>
      </w:rPr>
    </w:tblStylePr>
    <w:tblStylePr w:type="lastRow">
      <w:rPr>
        <w:b/>
        <w:bCs/>
      </w:rPr>
      <w:tblPr/>
      <w:tcPr>
        <w:tcBorders>
          <w:top w:val="single" w:sz="18" w:space="0" w:color="FFD745" w:themeColor="accent1" w:themeTint="BF"/>
        </w:tcBorders>
      </w:tcPr>
    </w:tblStylePr>
    <w:tblStylePr w:type="firstCol">
      <w:rPr>
        <w:b/>
        <w:bCs/>
      </w:rPr>
    </w:tblStylePr>
    <w:tblStylePr w:type="lastCol">
      <w:rPr>
        <w:b/>
        <w:bCs/>
      </w:rPr>
    </w:tblStylePr>
    <w:tblStylePr w:type="band1Vert">
      <w:tblPr/>
      <w:tcPr>
        <w:shd w:val="clear" w:color="auto" w:fill="FFE483" w:themeFill="accent1" w:themeFillTint="7F"/>
      </w:tcPr>
    </w:tblStylePr>
    <w:tblStylePr w:type="band1Horz">
      <w:tblPr/>
      <w:tcPr>
        <w:shd w:val="clear" w:color="auto" w:fill="FFE483" w:themeFill="accent1" w:themeFillTint="7F"/>
      </w:tcPr>
    </w:tblStylePr>
  </w:style>
  <w:style w:type="table" w:styleId="MediumGrid1-Accent2">
    <w:name w:val="Medium Grid 1 Accent 2"/>
    <w:basedOn w:val="TableNormal"/>
    <w:uiPriority w:val="67"/>
    <w:rsid w:val="00C66BD4"/>
    <w:pPr>
      <w:spacing w:after="0" w:line="240" w:lineRule="auto"/>
    </w:pPr>
    <w:tblPr>
      <w:tblStyleRowBandSize w:val="1"/>
      <w:tblStyleColBandSize w:val="1"/>
      <w:tblBorders>
        <w:top w:val="single" w:sz="8" w:space="0" w:color="F9AD55" w:themeColor="accent2" w:themeTint="BF"/>
        <w:left w:val="single" w:sz="8" w:space="0" w:color="F9AD55" w:themeColor="accent2" w:themeTint="BF"/>
        <w:bottom w:val="single" w:sz="8" w:space="0" w:color="F9AD55" w:themeColor="accent2" w:themeTint="BF"/>
        <w:right w:val="single" w:sz="8" w:space="0" w:color="F9AD55" w:themeColor="accent2" w:themeTint="BF"/>
        <w:insideH w:val="single" w:sz="8" w:space="0" w:color="F9AD55" w:themeColor="accent2" w:themeTint="BF"/>
        <w:insideV w:val="single" w:sz="8" w:space="0" w:color="F9AD55" w:themeColor="accent2" w:themeTint="BF"/>
      </w:tblBorders>
    </w:tblPr>
    <w:tcPr>
      <w:shd w:val="clear" w:color="auto" w:fill="FDE4C7" w:themeFill="accent2" w:themeFillTint="3F"/>
    </w:tcPr>
    <w:tblStylePr w:type="firstRow">
      <w:rPr>
        <w:b/>
        <w:bCs/>
      </w:rPr>
    </w:tblStylePr>
    <w:tblStylePr w:type="lastRow">
      <w:rPr>
        <w:b/>
        <w:bCs/>
      </w:rPr>
      <w:tblPr/>
      <w:tcPr>
        <w:tcBorders>
          <w:top w:val="single" w:sz="18" w:space="0" w:color="F9AD55" w:themeColor="accent2" w:themeTint="BF"/>
        </w:tcBorders>
      </w:tcPr>
    </w:tblStylePr>
    <w:tblStylePr w:type="firstCol">
      <w:rPr>
        <w:b/>
        <w:bCs/>
      </w:rPr>
    </w:tblStylePr>
    <w:tblStylePr w:type="lastCol">
      <w:rPr>
        <w:b/>
        <w:bCs/>
      </w:rPr>
    </w:tblStylePr>
    <w:tblStylePr w:type="band1Vert">
      <w:tblPr/>
      <w:tcPr>
        <w:shd w:val="clear" w:color="auto" w:fill="FBC88E" w:themeFill="accent2" w:themeFillTint="7F"/>
      </w:tcPr>
    </w:tblStylePr>
    <w:tblStylePr w:type="band1Horz">
      <w:tblPr/>
      <w:tcPr>
        <w:shd w:val="clear" w:color="auto" w:fill="FBC88E" w:themeFill="accent2" w:themeFillTint="7F"/>
      </w:tcPr>
    </w:tblStylePr>
  </w:style>
  <w:style w:type="table" w:styleId="MediumGrid3-Accent2">
    <w:name w:val="Medium Grid 3 Accent 2"/>
    <w:basedOn w:val="TableNormal"/>
    <w:uiPriority w:val="69"/>
    <w:rsid w:val="00C66BD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C7"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8931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8931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8931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8931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88E"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88E" w:themeFill="accent2" w:themeFillTint="7F"/>
      </w:tcPr>
    </w:tblStylePr>
  </w:style>
  <w:style w:type="table" w:styleId="MediumList1-Accent2">
    <w:name w:val="Medium List 1 Accent 2"/>
    <w:basedOn w:val="TableNormal"/>
    <w:uiPriority w:val="65"/>
    <w:rsid w:val="00F671C9"/>
    <w:pPr>
      <w:spacing w:after="0" w:line="240" w:lineRule="auto"/>
    </w:pPr>
    <w:rPr>
      <w:color w:val="000000" w:themeColor="text1"/>
    </w:rPr>
    <w:tblPr>
      <w:tblStyleRowBandSize w:val="1"/>
      <w:tblStyleColBandSize w:val="1"/>
      <w:tblBorders>
        <w:top w:val="single" w:sz="8" w:space="0" w:color="F8931D" w:themeColor="accent2"/>
        <w:bottom w:val="single" w:sz="8" w:space="0" w:color="F8931D" w:themeColor="accent2"/>
      </w:tblBorders>
    </w:tblPr>
    <w:tblStylePr w:type="firstRow">
      <w:rPr>
        <w:rFonts w:asciiTheme="majorHAnsi" w:eastAsiaTheme="majorEastAsia" w:hAnsiTheme="majorHAnsi" w:cstheme="majorBidi"/>
      </w:rPr>
      <w:tblPr/>
      <w:tcPr>
        <w:tcBorders>
          <w:top w:val="nil"/>
          <w:bottom w:val="single" w:sz="8" w:space="0" w:color="F8931D" w:themeColor="accent2"/>
        </w:tcBorders>
      </w:tcPr>
    </w:tblStylePr>
    <w:tblStylePr w:type="lastRow">
      <w:rPr>
        <w:b/>
        <w:bCs/>
        <w:color w:val="39302A" w:themeColor="text2"/>
      </w:rPr>
      <w:tblPr/>
      <w:tcPr>
        <w:tcBorders>
          <w:top w:val="single" w:sz="8" w:space="0" w:color="F8931D" w:themeColor="accent2"/>
          <w:bottom w:val="single" w:sz="8" w:space="0" w:color="F8931D" w:themeColor="accent2"/>
        </w:tcBorders>
      </w:tcPr>
    </w:tblStylePr>
    <w:tblStylePr w:type="firstCol">
      <w:rPr>
        <w:b/>
        <w:bCs/>
      </w:rPr>
    </w:tblStylePr>
    <w:tblStylePr w:type="lastCol">
      <w:rPr>
        <w:b/>
        <w:bCs/>
      </w:rPr>
      <w:tblPr/>
      <w:tcPr>
        <w:tcBorders>
          <w:top w:val="single" w:sz="8" w:space="0" w:color="F8931D" w:themeColor="accent2"/>
          <w:bottom w:val="single" w:sz="8" w:space="0" w:color="F8931D" w:themeColor="accent2"/>
        </w:tcBorders>
      </w:tcPr>
    </w:tblStylePr>
    <w:tblStylePr w:type="band1Vert">
      <w:tblPr/>
      <w:tcPr>
        <w:shd w:val="clear" w:color="auto" w:fill="FDE4C7" w:themeFill="accent2" w:themeFillTint="3F"/>
      </w:tcPr>
    </w:tblStylePr>
    <w:tblStylePr w:type="band1Horz">
      <w:tblPr/>
      <w:tcPr>
        <w:shd w:val="clear" w:color="auto" w:fill="FDE4C7" w:themeFill="accent2" w:themeFillTint="3F"/>
      </w:tcPr>
    </w:tblStylePr>
  </w:style>
  <w:style w:type="table" w:styleId="LightShading-Accent2">
    <w:name w:val="Light Shading Accent 2"/>
    <w:basedOn w:val="TableNormal"/>
    <w:uiPriority w:val="60"/>
    <w:rsid w:val="00F671C9"/>
    <w:pPr>
      <w:spacing w:after="0" w:line="240" w:lineRule="auto"/>
    </w:pPr>
    <w:rPr>
      <w:color w:val="C96E06" w:themeColor="accent2" w:themeShade="BF"/>
    </w:rPr>
    <w:tblPr>
      <w:tblStyleRowBandSize w:val="1"/>
      <w:tblStyleColBandSize w:val="1"/>
      <w:tblBorders>
        <w:top w:val="single" w:sz="8" w:space="0" w:color="F8931D" w:themeColor="accent2"/>
        <w:bottom w:val="single" w:sz="8" w:space="0" w:color="F8931D" w:themeColor="accent2"/>
      </w:tblBorders>
    </w:tblPr>
    <w:tblStylePr w:type="firstRow">
      <w:pPr>
        <w:spacing w:before="0" w:after="0" w:line="240" w:lineRule="auto"/>
      </w:pPr>
      <w:rPr>
        <w:b/>
        <w:bCs/>
      </w:rPr>
      <w:tblPr/>
      <w:tcPr>
        <w:tcBorders>
          <w:top w:val="single" w:sz="8" w:space="0" w:color="F8931D" w:themeColor="accent2"/>
          <w:left w:val="nil"/>
          <w:bottom w:val="single" w:sz="8" w:space="0" w:color="F8931D" w:themeColor="accent2"/>
          <w:right w:val="nil"/>
          <w:insideH w:val="nil"/>
          <w:insideV w:val="nil"/>
        </w:tcBorders>
      </w:tcPr>
    </w:tblStylePr>
    <w:tblStylePr w:type="lastRow">
      <w:pPr>
        <w:spacing w:before="0" w:after="0" w:line="240" w:lineRule="auto"/>
      </w:pPr>
      <w:rPr>
        <w:b/>
        <w:bCs/>
      </w:rPr>
      <w:tblPr/>
      <w:tcPr>
        <w:tcBorders>
          <w:top w:val="single" w:sz="8" w:space="0" w:color="F8931D" w:themeColor="accent2"/>
          <w:left w:val="nil"/>
          <w:bottom w:val="single" w:sz="8" w:space="0" w:color="F8931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C7" w:themeFill="accent2" w:themeFillTint="3F"/>
      </w:tcPr>
    </w:tblStylePr>
    <w:tblStylePr w:type="band1Horz">
      <w:tblPr/>
      <w:tcPr>
        <w:tcBorders>
          <w:left w:val="nil"/>
          <w:right w:val="nil"/>
          <w:insideH w:val="nil"/>
          <w:insideV w:val="nil"/>
        </w:tcBorders>
        <w:shd w:val="clear" w:color="auto" w:fill="FDE4C7" w:themeFill="accent2" w:themeFillTint="3F"/>
      </w:tcPr>
    </w:tblStylePr>
  </w:style>
  <w:style w:type="table" w:styleId="LightList-Accent2">
    <w:name w:val="Light List Accent 2"/>
    <w:basedOn w:val="TableNormal"/>
    <w:uiPriority w:val="61"/>
    <w:rsid w:val="00F671C9"/>
    <w:pPr>
      <w:spacing w:after="0" w:line="240" w:lineRule="auto"/>
    </w:pPr>
    <w:tblPr>
      <w:tblStyleRowBandSize w:val="1"/>
      <w:tblStyleColBandSize w:val="1"/>
      <w:tblBorders>
        <w:top w:val="single" w:sz="8" w:space="0" w:color="F8931D" w:themeColor="accent2"/>
        <w:left w:val="single" w:sz="8" w:space="0" w:color="F8931D" w:themeColor="accent2"/>
        <w:bottom w:val="single" w:sz="8" w:space="0" w:color="F8931D" w:themeColor="accent2"/>
        <w:right w:val="single" w:sz="8" w:space="0" w:color="F8931D" w:themeColor="accent2"/>
      </w:tblBorders>
    </w:tblPr>
    <w:tblStylePr w:type="firstRow">
      <w:pPr>
        <w:spacing w:before="0" w:after="0" w:line="240" w:lineRule="auto"/>
      </w:pPr>
      <w:rPr>
        <w:b/>
        <w:bCs/>
        <w:color w:val="FFFFFF" w:themeColor="background1"/>
      </w:rPr>
      <w:tblPr/>
      <w:tcPr>
        <w:shd w:val="clear" w:color="auto" w:fill="F8931D" w:themeFill="accent2"/>
      </w:tcPr>
    </w:tblStylePr>
    <w:tblStylePr w:type="lastRow">
      <w:pPr>
        <w:spacing w:before="0" w:after="0" w:line="240" w:lineRule="auto"/>
      </w:pPr>
      <w:rPr>
        <w:b/>
        <w:bCs/>
      </w:rPr>
      <w:tblPr/>
      <w:tcPr>
        <w:tcBorders>
          <w:top w:val="double" w:sz="6" w:space="0" w:color="F8931D" w:themeColor="accent2"/>
          <w:left w:val="single" w:sz="8" w:space="0" w:color="F8931D" w:themeColor="accent2"/>
          <w:bottom w:val="single" w:sz="8" w:space="0" w:color="F8931D" w:themeColor="accent2"/>
          <w:right w:val="single" w:sz="8" w:space="0" w:color="F8931D" w:themeColor="accent2"/>
        </w:tcBorders>
      </w:tcPr>
    </w:tblStylePr>
    <w:tblStylePr w:type="firstCol">
      <w:rPr>
        <w:b/>
        <w:bCs/>
      </w:rPr>
    </w:tblStylePr>
    <w:tblStylePr w:type="lastCol">
      <w:rPr>
        <w:b/>
        <w:bCs/>
      </w:rPr>
    </w:tblStylePr>
    <w:tblStylePr w:type="band1Vert">
      <w:tblPr/>
      <w:tcPr>
        <w:tcBorders>
          <w:top w:val="single" w:sz="8" w:space="0" w:color="F8931D" w:themeColor="accent2"/>
          <w:left w:val="single" w:sz="8" w:space="0" w:color="F8931D" w:themeColor="accent2"/>
          <w:bottom w:val="single" w:sz="8" w:space="0" w:color="F8931D" w:themeColor="accent2"/>
          <w:right w:val="single" w:sz="8" w:space="0" w:color="F8931D" w:themeColor="accent2"/>
        </w:tcBorders>
      </w:tcPr>
    </w:tblStylePr>
    <w:tblStylePr w:type="band1Horz">
      <w:tblPr/>
      <w:tcPr>
        <w:tcBorders>
          <w:top w:val="single" w:sz="8" w:space="0" w:color="F8931D" w:themeColor="accent2"/>
          <w:left w:val="single" w:sz="8" w:space="0" w:color="F8931D" w:themeColor="accent2"/>
          <w:bottom w:val="single" w:sz="8" w:space="0" w:color="F8931D" w:themeColor="accent2"/>
          <w:right w:val="single" w:sz="8" w:space="0" w:color="F8931D" w:themeColor="accent2"/>
        </w:tcBorders>
      </w:tcPr>
    </w:tblStylePr>
  </w:style>
  <w:style w:type="table" w:styleId="LightGrid-Accent2">
    <w:name w:val="Light Grid Accent 2"/>
    <w:basedOn w:val="TableNormal"/>
    <w:uiPriority w:val="62"/>
    <w:rsid w:val="00F671C9"/>
    <w:pPr>
      <w:spacing w:after="0" w:line="240" w:lineRule="auto"/>
    </w:pPr>
    <w:tblPr>
      <w:tblStyleRowBandSize w:val="1"/>
      <w:tblStyleColBandSize w:val="1"/>
      <w:tblBorders>
        <w:top w:val="single" w:sz="8" w:space="0" w:color="F8931D" w:themeColor="accent2"/>
        <w:left w:val="single" w:sz="8" w:space="0" w:color="F8931D" w:themeColor="accent2"/>
        <w:bottom w:val="single" w:sz="8" w:space="0" w:color="F8931D" w:themeColor="accent2"/>
        <w:right w:val="single" w:sz="8" w:space="0" w:color="F8931D" w:themeColor="accent2"/>
        <w:insideH w:val="single" w:sz="8" w:space="0" w:color="F8931D" w:themeColor="accent2"/>
        <w:insideV w:val="single" w:sz="8" w:space="0" w:color="F8931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8931D" w:themeColor="accent2"/>
          <w:left w:val="single" w:sz="8" w:space="0" w:color="F8931D" w:themeColor="accent2"/>
          <w:bottom w:val="single" w:sz="18" w:space="0" w:color="F8931D" w:themeColor="accent2"/>
          <w:right w:val="single" w:sz="8" w:space="0" w:color="F8931D" w:themeColor="accent2"/>
          <w:insideH w:val="nil"/>
          <w:insideV w:val="single" w:sz="8" w:space="0" w:color="F8931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8931D" w:themeColor="accent2"/>
          <w:left w:val="single" w:sz="8" w:space="0" w:color="F8931D" w:themeColor="accent2"/>
          <w:bottom w:val="single" w:sz="8" w:space="0" w:color="F8931D" w:themeColor="accent2"/>
          <w:right w:val="single" w:sz="8" w:space="0" w:color="F8931D" w:themeColor="accent2"/>
          <w:insideH w:val="nil"/>
          <w:insideV w:val="single" w:sz="8" w:space="0" w:color="F8931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8931D" w:themeColor="accent2"/>
          <w:left w:val="single" w:sz="8" w:space="0" w:color="F8931D" w:themeColor="accent2"/>
          <w:bottom w:val="single" w:sz="8" w:space="0" w:color="F8931D" w:themeColor="accent2"/>
          <w:right w:val="single" w:sz="8" w:space="0" w:color="F8931D" w:themeColor="accent2"/>
        </w:tcBorders>
      </w:tcPr>
    </w:tblStylePr>
    <w:tblStylePr w:type="band1Vert">
      <w:tblPr/>
      <w:tcPr>
        <w:tcBorders>
          <w:top w:val="single" w:sz="8" w:space="0" w:color="F8931D" w:themeColor="accent2"/>
          <w:left w:val="single" w:sz="8" w:space="0" w:color="F8931D" w:themeColor="accent2"/>
          <w:bottom w:val="single" w:sz="8" w:space="0" w:color="F8931D" w:themeColor="accent2"/>
          <w:right w:val="single" w:sz="8" w:space="0" w:color="F8931D" w:themeColor="accent2"/>
        </w:tcBorders>
        <w:shd w:val="clear" w:color="auto" w:fill="FDE4C7" w:themeFill="accent2" w:themeFillTint="3F"/>
      </w:tcPr>
    </w:tblStylePr>
    <w:tblStylePr w:type="band1Horz">
      <w:tblPr/>
      <w:tcPr>
        <w:tcBorders>
          <w:top w:val="single" w:sz="8" w:space="0" w:color="F8931D" w:themeColor="accent2"/>
          <w:left w:val="single" w:sz="8" w:space="0" w:color="F8931D" w:themeColor="accent2"/>
          <w:bottom w:val="single" w:sz="8" w:space="0" w:color="F8931D" w:themeColor="accent2"/>
          <w:right w:val="single" w:sz="8" w:space="0" w:color="F8931D" w:themeColor="accent2"/>
          <w:insideV w:val="single" w:sz="8" w:space="0" w:color="F8931D" w:themeColor="accent2"/>
        </w:tcBorders>
        <w:shd w:val="clear" w:color="auto" w:fill="FDE4C7" w:themeFill="accent2" w:themeFillTint="3F"/>
      </w:tcPr>
    </w:tblStylePr>
    <w:tblStylePr w:type="band2Horz">
      <w:tblPr/>
      <w:tcPr>
        <w:tcBorders>
          <w:top w:val="single" w:sz="8" w:space="0" w:color="F8931D" w:themeColor="accent2"/>
          <w:left w:val="single" w:sz="8" w:space="0" w:color="F8931D" w:themeColor="accent2"/>
          <w:bottom w:val="single" w:sz="8" w:space="0" w:color="F8931D" w:themeColor="accent2"/>
          <w:right w:val="single" w:sz="8" w:space="0" w:color="F8931D" w:themeColor="accent2"/>
          <w:insideV w:val="single" w:sz="8" w:space="0" w:color="F8931D" w:themeColor="accent2"/>
        </w:tcBorders>
      </w:tcPr>
    </w:tblStylePr>
  </w:style>
  <w:style w:type="table" w:styleId="MediumShading1-Accent2">
    <w:name w:val="Medium Shading 1 Accent 2"/>
    <w:basedOn w:val="TableNormal"/>
    <w:uiPriority w:val="63"/>
    <w:rsid w:val="00B65B59"/>
    <w:pPr>
      <w:spacing w:after="0" w:line="240" w:lineRule="auto"/>
    </w:pPr>
    <w:tblPr>
      <w:tblStyleRowBandSize w:val="1"/>
      <w:tblStyleColBandSize w:val="1"/>
      <w:tblBorders>
        <w:top w:val="single" w:sz="8" w:space="0" w:color="F9AD55" w:themeColor="accent2" w:themeTint="BF"/>
        <w:left w:val="single" w:sz="8" w:space="0" w:color="F9AD55" w:themeColor="accent2" w:themeTint="BF"/>
        <w:bottom w:val="single" w:sz="8" w:space="0" w:color="F9AD55" w:themeColor="accent2" w:themeTint="BF"/>
        <w:right w:val="single" w:sz="8" w:space="0" w:color="F9AD55" w:themeColor="accent2" w:themeTint="BF"/>
        <w:insideH w:val="single" w:sz="8" w:space="0" w:color="F9AD55" w:themeColor="accent2" w:themeTint="BF"/>
      </w:tblBorders>
    </w:tblPr>
    <w:tblStylePr w:type="firstRow">
      <w:pPr>
        <w:spacing w:before="0" w:after="0" w:line="240" w:lineRule="auto"/>
      </w:pPr>
      <w:rPr>
        <w:b/>
        <w:bCs/>
        <w:color w:val="FFFFFF" w:themeColor="background1"/>
      </w:rPr>
      <w:tblPr/>
      <w:tcPr>
        <w:tcBorders>
          <w:top w:val="single" w:sz="8" w:space="0" w:color="F9AD55" w:themeColor="accent2" w:themeTint="BF"/>
          <w:left w:val="single" w:sz="8" w:space="0" w:color="F9AD55" w:themeColor="accent2" w:themeTint="BF"/>
          <w:bottom w:val="single" w:sz="8" w:space="0" w:color="F9AD55" w:themeColor="accent2" w:themeTint="BF"/>
          <w:right w:val="single" w:sz="8" w:space="0" w:color="F9AD55" w:themeColor="accent2" w:themeTint="BF"/>
          <w:insideH w:val="nil"/>
          <w:insideV w:val="nil"/>
        </w:tcBorders>
        <w:shd w:val="clear" w:color="auto" w:fill="F8931D" w:themeFill="accent2"/>
      </w:tcPr>
    </w:tblStylePr>
    <w:tblStylePr w:type="lastRow">
      <w:pPr>
        <w:spacing w:before="0" w:after="0" w:line="240" w:lineRule="auto"/>
      </w:pPr>
      <w:rPr>
        <w:b/>
        <w:bCs/>
      </w:rPr>
      <w:tblPr/>
      <w:tcPr>
        <w:tcBorders>
          <w:top w:val="double" w:sz="6" w:space="0" w:color="F9AD55" w:themeColor="accent2" w:themeTint="BF"/>
          <w:left w:val="single" w:sz="8" w:space="0" w:color="F9AD55" w:themeColor="accent2" w:themeTint="BF"/>
          <w:bottom w:val="single" w:sz="8" w:space="0" w:color="F9AD55" w:themeColor="accent2" w:themeTint="BF"/>
          <w:right w:val="single" w:sz="8" w:space="0" w:color="F9AD55" w:themeColor="accent2" w:themeTint="BF"/>
          <w:insideH w:val="nil"/>
          <w:insideV w:val="nil"/>
        </w:tcBorders>
      </w:tcPr>
    </w:tblStylePr>
    <w:tblStylePr w:type="firstCol">
      <w:rPr>
        <w:b/>
        <w:bCs/>
      </w:rPr>
    </w:tblStylePr>
    <w:tblStylePr w:type="lastCol">
      <w:rPr>
        <w:b/>
        <w:bCs/>
      </w:rPr>
    </w:tblStylePr>
    <w:tblStylePr w:type="band1Vert">
      <w:tblPr/>
      <w:tcPr>
        <w:shd w:val="clear" w:color="auto" w:fill="FDE4C7" w:themeFill="accent2" w:themeFillTint="3F"/>
      </w:tcPr>
    </w:tblStylePr>
    <w:tblStylePr w:type="band1Horz">
      <w:tblPr/>
      <w:tcPr>
        <w:tcBorders>
          <w:insideH w:val="nil"/>
          <w:insideV w:val="nil"/>
        </w:tcBorders>
        <w:shd w:val="clear" w:color="auto" w:fill="FDE4C7" w:themeFill="accent2" w:themeFillTint="3F"/>
      </w:tcPr>
    </w:tblStylePr>
    <w:tblStylePr w:type="band2Horz">
      <w:tblPr/>
      <w:tcPr>
        <w:tcBorders>
          <w:insideH w:val="nil"/>
          <w:insideV w:val="nil"/>
        </w:tcBorders>
      </w:tcPr>
    </w:tblStylePr>
  </w:style>
  <w:style w:type="paragraph" w:styleId="NormalWeb">
    <w:name w:val="Normal (Web)"/>
    <w:basedOn w:val="Normal"/>
    <w:uiPriority w:val="99"/>
    <w:unhideWhenUsed/>
    <w:rsid w:val="007A513A"/>
    <w:pPr>
      <w:spacing w:before="100" w:beforeAutospacing="1" w:after="100" w:afterAutospacing="1" w:line="240" w:lineRule="auto"/>
    </w:pPr>
    <w:rPr>
      <w:rFonts w:ascii="Times New Roman" w:eastAsia="Times New Roman" w:hAnsi="Times New Roman" w:cs="Times New Roman"/>
      <w:i w:val="0"/>
      <w:iCs w:val="0"/>
      <w:sz w:val="24"/>
      <w:szCs w:val="24"/>
      <w:lang w:bidi="ar-SA"/>
    </w:rPr>
  </w:style>
  <w:style w:type="paragraph" w:customStyle="1" w:styleId="TableParagraph">
    <w:name w:val="Table Paragraph"/>
    <w:basedOn w:val="Normal"/>
    <w:uiPriority w:val="1"/>
    <w:qFormat/>
    <w:rsid w:val="00517F3B"/>
    <w:pPr>
      <w:widowControl w:val="0"/>
      <w:autoSpaceDE w:val="0"/>
      <w:autoSpaceDN w:val="0"/>
      <w:spacing w:after="0" w:line="240" w:lineRule="auto"/>
      <w:ind w:left="105"/>
    </w:pPr>
    <w:rPr>
      <w:rFonts w:ascii="Times New Roman" w:eastAsia="Times New Roman" w:hAnsi="Times New Roman" w:cs="Times New Roman"/>
      <w:i w:val="0"/>
      <w:iCs w:val="0"/>
      <w:sz w:val="22"/>
      <w:szCs w:val="22"/>
      <w:lang w:bidi="ar-SA"/>
    </w:rPr>
  </w:style>
  <w:style w:type="character" w:customStyle="1" w:styleId="AkStyle1Char">
    <w:name w:val="Ak Style 1 Char"/>
    <w:basedOn w:val="DefaultParagraphFont"/>
    <w:link w:val="AkStyle1"/>
    <w:locked/>
    <w:rsid w:val="00DA6587"/>
    <w:rPr>
      <w:rFonts w:ascii="Calibri" w:eastAsiaTheme="minorHAnsi" w:hAnsi="Calibri" w:cs="Calibri"/>
      <w:sz w:val="24"/>
      <w:szCs w:val="24"/>
    </w:rPr>
  </w:style>
  <w:style w:type="paragraph" w:customStyle="1" w:styleId="AkStyle1">
    <w:name w:val="Ak Style 1"/>
    <w:basedOn w:val="Normal"/>
    <w:link w:val="AkStyle1Char"/>
    <w:rsid w:val="00DA6587"/>
    <w:pPr>
      <w:spacing w:after="0" w:line="400" w:lineRule="atLeast"/>
      <w:jc w:val="both"/>
    </w:pPr>
    <w:rPr>
      <w:rFonts w:ascii="Calibri" w:eastAsiaTheme="minorHAnsi" w:hAnsi="Calibri" w:cs="Calibri"/>
      <w:i w:val="0"/>
      <w:iCs w:val="0"/>
      <w:sz w:val="24"/>
      <w:szCs w:val="24"/>
    </w:rPr>
  </w:style>
  <w:style w:type="table" w:customStyle="1" w:styleId="GridTable4-Accent22">
    <w:name w:val="Grid Table 4 - Accent 22"/>
    <w:basedOn w:val="TableNormal"/>
    <w:uiPriority w:val="49"/>
    <w:rsid w:val="00DA6587"/>
    <w:pPr>
      <w:spacing w:after="0" w:line="240" w:lineRule="auto"/>
    </w:pPr>
    <w:tblPr>
      <w:tblStyleRowBandSize w:val="1"/>
      <w:tblStyleColBandSize w:val="1"/>
      <w:tblBorders>
        <w:top w:val="single" w:sz="4" w:space="0" w:color="FABD77" w:themeColor="accent2" w:themeTint="99"/>
        <w:left w:val="single" w:sz="4" w:space="0" w:color="FABD77" w:themeColor="accent2" w:themeTint="99"/>
        <w:bottom w:val="single" w:sz="4" w:space="0" w:color="FABD77" w:themeColor="accent2" w:themeTint="99"/>
        <w:right w:val="single" w:sz="4" w:space="0" w:color="FABD77" w:themeColor="accent2" w:themeTint="99"/>
        <w:insideH w:val="single" w:sz="4" w:space="0" w:color="FABD77" w:themeColor="accent2" w:themeTint="99"/>
        <w:insideV w:val="single" w:sz="4" w:space="0" w:color="FABD77" w:themeColor="accent2" w:themeTint="99"/>
      </w:tblBorders>
    </w:tblPr>
    <w:tblStylePr w:type="firstRow">
      <w:rPr>
        <w:b/>
        <w:bCs/>
        <w:color w:val="FFFFFF" w:themeColor="background1"/>
      </w:rPr>
      <w:tblPr/>
      <w:tcPr>
        <w:tcBorders>
          <w:top w:val="single" w:sz="4" w:space="0" w:color="F8931D" w:themeColor="accent2"/>
          <w:left w:val="single" w:sz="4" w:space="0" w:color="F8931D" w:themeColor="accent2"/>
          <w:bottom w:val="single" w:sz="4" w:space="0" w:color="F8931D" w:themeColor="accent2"/>
          <w:right w:val="single" w:sz="4" w:space="0" w:color="F8931D" w:themeColor="accent2"/>
          <w:insideH w:val="nil"/>
          <w:insideV w:val="nil"/>
        </w:tcBorders>
        <w:shd w:val="clear" w:color="auto" w:fill="F8931D" w:themeFill="accent2"/>
      </w:tcPr>
    </w:tblStylePr>
    <w:tblStylePr w:type="lastRow">
      <w:rPr>
        <w:b/>
        <w:bCs/>
      </w:rPr>
      <w:tblPr/>
      <w:tcPr>
        <w:tcBorders>
          <w:top w:val="double" w:sz="4" w:space="0" w:color="F8931D" w:themeColor="accent2"/>
        </w:tcBorders>
      </w:tcPr>
    </w:tblStylePr>
    <w:tblStylePr w:type="firstCol">
      <w:rPr>
        <w:b/>
        <w:bCs/>
      </w:rPr>
    </w:tblStylePr>
    <w:tblStylePr w:type="lastCol">
      <w:rPr>
        <w:b/>
        <w:bCs/>
      </w:rPr>
    </w:tblStylePr>
    <w:tblStylePr w:type="band1Vert">
      <w:tblPr/>
      <w:tcPr>
        <w:shd w:val="clear" w:color="auto" w:fill="FDE9D1" w:themeFill="accent2" w:themeFillTint="33"/>
      </w:tcPr>
    </w:tblStylePr>
    <w:tblStylePr w:type="band1Horz">
      <w:tblPr/>
      <w:tcPr>
        <w:shd w:val="clear" w:color="auto" w:fill="FDE9D1" w:themeFill="accent2" w:themeFillTint="33"/>
      </w:tcPr>
    </w:tblStylePr>
  </w:style>
  <w:style w:type="table" w:customStyle="1" w:styleId="GridTable4-Accent11">
    <w:name w:val="Grid Table 4 - Accent 11"/>
    <w:basedOn w:val="TableNormal"/>
    <w:uiPriority w:val="49"/>
    <w:rsid w:val="00DA6587"/>
    <w:pPr>
      <w:spacing w:after="0" w:line="240" w:lineRule="auto"/>
    </w:pPr>
    <w:rPr>
      <w:lang w:val="en-IN" w:bidi="ar-SA"/>
    </w:rPr>
    <w:tblPr>
      <w:tblStyleRowBandSize w:val="1"/>
      <w:tblStyleColBandSize w:val="1"/>
      <w:tblBorders>
        <w:top w:val="single" w:sz="4" w:space="0" w:color="FFDF6A" w:themeColor="accent1" w:themeTint="99"/>
        <w:left w:val="single" w:sz="4" w:space="0" w:color="FFDF6A" w:themeColor="accent1" w:themeTint="99"/>
        <w:bottom w:val="single" w:sz="4" w:space="0" w:color="FFDF6A" w:themeColor="accent1" w:themeTint="99"/>
        <w:right w:val="single" w:sz="4" w:space="0" w:color="FFDF6A" w:themeColor="accent1" w:themeTint="99"/>
        <w:insideH w:val="single" w:sz="4" w:space="0" w:color="FFDF6A" w:themeColor="accent1" w:themeTint="99"/>
        <w:insideV w:val="single" w:sz="4" w:space="0" w:color="FFDF6A" w:themeColor="accent1" w:themeTint="99"/>
      </w:tblBorders>
    </w:tblPr>
    <w:tblStylePr w:type="firstRow">
      <w:rPr>
        <w:b/>
        <w:bCs/>
        <w:color w:val="FFFFFF" w:themeColor="background1"/>
      </w:rPr>
      <w:tblPr/>
      <w:tcPr>
        <w:tcBorders>
          <w:top w:val="single" w:sz="4" w:space="0" w:color="FFCA08" w:themeColor="accent1"/>
          <w:left w:val="single" w:sz="4" w:space="0" w:color="FFCA08" w:themeColor="accent1"/>
          <w:bottom w:val="single" w:sz="4" w:space="0" w:color="FFCA08" w:themeColor="accent1"/>
          <w:right w:val="single" w:sz="4" w:space="0" w:color="FFCA08" w:themeColor="accent1"/>
          <w:insideH w:val="nil"/>
          <w:insideV w:val="nil"/>
        </w:tcBorders>
        <w:shd w:val="clear" w:color="auto" w:fill="FFCA08" w:themeFill="accent1"/>
      </w:tcPr>
    </w:tblStylePr>
    <w:tblStylePr w:type="lastRow">
      <w:rPr>
        <w:b/>
        <w:bCs/>
      </w:rPr>
      <w:tblPr/>
      <w:tcPr>
        <w:tcBorders>
          <w:top w:val="double" w:sz="4" w:space="0" w:color="FFCA08" w:themeColor="accent1"/>
        </w:tcBorders>
      </w:tcPr>
    </w:tblStylePr>
    <w:tblStylePr w:type="firstCol">
      <w:rPr>
        <w:b/>
        <w:bCs/>
      </w:rPr>
    </w:tblStylePr>
    <w:tblStylePr w:type="lastCol">
      <w:rPr>
        <w:b/>
        <w:bCs/>
      </w:rPr>
    </w:tblStylePr>
    <w:tblStylePr w:type="band1Vert">
      <w:tblPr/>
      <w:tcPr>
        <w:shd w:val="clear" w:color="auto" w:fill="FFF4CD" w:themeFill="accent1" w:themeFillTint="33"/>
      </w:tcPr>
    </w:tblStylePr>
    <w:tblStylePr w:type="band1Horz">
      <w:tblPr/>
      <w:tcPr>
        <w:shd w:val="clear" w:color="auto" w:fill="FFF4CD" w:themeFill="accent1" w:themeFillTint="33"/>
      </w:tcPr>
    </w:tblStylePr>
  </w:style>
  <w:style w:type="table" w:customStyle="1" w:styleId="GridTable5Dark-Accent31">
    <w:name w:val="Grid Table 5 Dark - Accent 31"/>
    <w:basedOn w:val="TableNormal"/>
    <w:uiPriority w:val="50"/>
    <w:rsid w:val="00DA658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5E7D8"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E8D3E"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E8D3E"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E8D3E"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E8D3E" w:themeFill="accent3"/>
      </w:tcPr>
    </w:tblStylePr>
    <w:tblStylePr w:type="band1Vert">
      <w:tblPr/>
      <w:tcPr>
        <w:shd w:val="clear" w:color="auto" w:fill="EBD1B1" w:themeFill="accent3" w:themeFillTint="66"/>
      </w:tcPr>
    </w:tblStylePr>
    <w:tblStylePr w:type="band1Horz">
      <w:tblPr/>
      <w:tcPr>
        <w:shd w:val="clear" w:color="auto" w:fill="EBD1B1" w:themeFill="accent3" w:themeFillTint="66"/>
      </w:tcPr>
    </w:tblStylePr>
  </w:style>
  <w:style w:type="table" w:customStyle="1" w:styleId="GridTable4-Accent21">
    <w:name w:val="Grid Table 4 - Accent 21"/>
    <w:basedOn w:val="TableNormal"/>
    <w:uiPriority w:val="49"/>
    <w:rsid w:val="005B5077"/>
    <w:pPr>
      <w:spacing w:after="0" w:line="240" w:lineRule="auto"/>
    </w:pPr>
    <w:tblPr>
      <w:tblStyleRowBandSize w:val="1"/>
      <w:tblStyleColBandSize w:val="1"/>
      <w:tblBorders>
        <w:top w:val="single" w:sz="4" w:space="0" w:color="FABD77" w:themeColor="accent2" w:themeTint="99"/>
        <w:left w:val="single" w:sz="4" w:space="0" w:color="FABD77" w:themeColor="accent2" w:themeTint="99"/>
        <w:bottom w:val="single" w:sz="4" w:space="0" w:color="FABD77" w:themeColor="accent2" w:themeTint="99"/>
        <w:right w:val="single" w:sz="4" w:space="0" w:color="FABD77" w:themeColor="accent2" w:themeTint="99"/>
        <w:insideH w:val="single" w:sz="4" w:space="0" w:color="FABD77" w:themeColor="accent2" w:themeTint="99"/>
        <w:insideV w:val="single" w:sz="4" w:space="0" w:color="FABD77" w:themeColor="accent2" w:themeTint="99"/>
      </w:tblBorders>
    </w:tblPr>
    <w:tblStylePr w:type="firstRow">
      <w:rPr>
        <w:b/>
        <w:bCs/>
        <w:color w:val="FFFFFF" w:themeColor="background1"/>
      </w:rPr>
      <w:tblPr/>
      <w:tcPr>
        <w:tcBorders>
          <w:top w:val="single" w:sz="4" w:space="0" w:color="F8931D" w:themeColor="accent2"/>
          <w:left w:val="single" w:sz="4" w:space="0" w:color="F8931D" w:themeColor="accent2"/>
          <w:bottom w:val="single" w:sz="4" w:space="0" w:color="F8931D" w:themeColor="accent2"/>
          <w:right w:val="single" w:sz="4" w:space="0" w:color="F8931D" w:themeColor="accent2"/>
          <w:insideH w:val="nil"/>
          <w:insideV w:val="nil"/>
        </w:tcBorders>
        <w:shd w:val="clear" w:color="auto" w:fill="F8931D" w:themeFill="accent2"/>
      </w:tcPr>
    </w:tblStylePr>
    <w:tblStylePr w:type="lastRow">
      <w:rPr>
        <w:b/>
        <w:bCs/>
      </w:rPr>
      <w:tblPr/>
      <w:tcPr>
        <w:tcBorders>
          <w:top w:val="double" w:sz="4" w:space="0" w:color="F8931D" w:themeColor="accent2"/>
        </w:tcBorders>
      </w:tcPr>
    </w:tblStylePr>
    <w:tblStylePr w:type="firstCol">
      <w:rPr>
        <w:b/>
        <w:bCs/>
      </w:rPr>
    </w:tblStylePr>
    <w:tblStylePr w:type="lastCol">
      <w:rPr>
        <w:b/>
        <w:bCs/>
      </w:rPr>
    </w:tblStylePr>
    <w:tblStylePr w:type="band1Vert">
      <w:tblPr/>
      <w:tcPr>
        <w:shd w:val="clear" w:color="auto" w:fill="FDE9D1" w:themeFill="accent2" w:themeFillTint="33"/>
      </w:tcPr>
    </w:tblStylePr>
    <w:tblStylePr w:type="band1Horz">
      <w:tblPr/>
      <w:tcPr>
        <w:shd w:val="clear" w:color="auto" w:fill="FDE9D1" w:themeFill="accent2" w:themeFillTint="33"/>
      </w:tcPr>
    </w:tblStylePr>
  </w:style>
  <w:style w:type="character" w:styleId="FollowedHyperlink">
    <w:name w:val="FollowedHyperlink"/>
    <w:basedOn w:val="DefaultParagraphFont"/>
    <w:uiPriority w:val="99"/>
    <w:semiHidden/>
    <w:unhideWhenUsed/>
    <w:rsid w:val="004B6305"/>
    <w:rPr>
      <w:color w:val="7F723D" w:themeColor="followedHyperlink"/>
      <w:u w:val="single"/>
    </w:rPr>
  </w:style>
  <w:style w:type="table" w:customStyle="1" w:styleId="GridTable1Light-Accent21">
    <w:name w:val="Grid Table 1 Light - Accent 21"/>
    <w:basedOn w:val="TableNormal"/>
    <w:uiPriority w:val="46"/>
    <w:rsid w:val="00B1512C"/>
    <w:pPr>
      <w:spacing w:after="0" w:line="240" w:lineRule="auto"/>
    </w:pPr>
    <w:tblPr>
      <w:tblStyleRowBandSize w:val="1"/>
      <w:tblStyleColBandSize w:val="1"/>
      <w:tblBorders>
        <w:top w:val="single" w:sz="4" w:space="0" w:color="FCD3A4" w:themeColor="accent2" w:themeTint="66"/>
        <w:left w:val="single" w:sz="4" w:space="0" w:color="FCD3A4" w:themeColor="accent2" w:themeTint="66"/>
        <w:bottom w:val="single" w:sz="4" w:space="0" w:color="FCD3A4" w:themeColor="accent2" w:themeTint="66"/>
        <w:right w:val="single" w:sz="4" w:space="0" w:color="FCD3A4" w:themeColor="accent2" w:themeTint="66"/>
        <w:insideH w:val="single" w:sz="4" w:space="0" w:color="FCD3A4" w:themeColor="accent2" w:themeTint="66"/>
        <w:insideV w:val="single" w:sz="4" w:space="0" w:color="FCD3A4" w:themeColor="accent2" w:themeTint="66"/>
      </w:tblBorders>
    </w:tblPr>
    <w:tblStylePr w:type="firstRow">
      <w:rPr>
        <w:b/>
        <w:bCs/>
      </w:rPr>
      <w:tblPr/>
      <w:tcPr>
        <w:tcBorders>
          <w:bottom w:val="single" w:sz="12" w:space="0" w:color="FABD77" w:themeColor="accent2" w:themeTint="99"/>
        </w:tcBorders>
      </w:tcPr>
    </w:tblStylePr>
    <w:tblStylePr w:type="lastRow">
      <w:rPr>
        <w:b/>
        <w:bCs/>
      </w:rPr>
      <w:tblPr/>
      <w:tcPr>
        <w:tcBorders>
          <w:top w:val="double" w:sz="2" w:space="0" w:color="FABD77" w:themeColor="accent2" w:themeTint="99"/>
        </w:tcBorders>
      </w:tcPr>
    </w:tblStylePr>
    <w:tblStylePr w:type="firstCol">
      <w:rPr>
        <w:b/>
        <w:bCs/>
      </w:rPr>
    </w:tblStylePr>
    <w:tblStylePr w:type="lastCol">
      <w:rPr>
        <w:b/>
        <w:bCs/>
      </w:rPr>
    </w:tblStylePr>
  </w:style>
  <w:style w:type="table" w:customStyle="1" w:styleId="GridTable4-Accent53">
    <w:name w:val="Grid Table 4 - Accent 53"/>
    <w:basedOn w:val="TableNormal"/>
    <w:uiPriority w:val="49"/>
    <w:rsid w:val="00B1512C"/>
    <w:pPr>
      <w:spacing w:after="0" w:line="240" w:lineRule="auto"/>
    </w:pPr>
    <w:rPr>
      <w:rFonts w:ascii="Arial" w:eastAsia="Arial" w:hAnsi="Arial" w:cs="Arial"/>
      <w:sz w:val="20"/>
      <w:szCs w:val="20"/>
      <w:lang w:val="en-IN" w:eastAsia="en-IN" w:bidi="ar-SA"/>
    </w:rPr>
    <w:tblPr>
      <w:tblStyleRowBandSize w:val="1"/>
      <w:tblStyleColBandSize w:val="1"/>
      <w:tblBorders>
        <w:top w:val="single" w:sz="4" w:space="0" w:color="F0917B" w:themeColor="accent5" w:themeTint="99"/>
        <w:left w:val="single" w:sz="4" w:space="0" w:color="F0917B" w:themeColor="accent5" w:themeTint="99"/>
        <w:bottom w:val="single" w:sz="4" w:space="0" w:color="F0917B" w:themeColor="accent5" w:themeTint="99"/>
        <w:right w:val="single" w:sz="4" w:space="0" w:color="F0917B" w:themeColor="accent5" w:themeTint="99"/>
        <w:insideH w:val="single" w:sz="4" w:space="0" w:color="F0917B" w:themeColor="accent5" w:themeTint="99"/>
        <w:insideV w:val="single" w:sz="4" w:space="0" w:color="F0917B" w:themeColor="accent5" w:themeTint="99"/>
      </w:tblBorders>
    </w:tblPr>
    <w:tblStylePr w:type="firstRow">
      <w:rPr>
        <w:b/>
        <w:bCs/>
        <w:color w:val="FFFFFF" w:themeColor="background1"/>
      </w:rPr>
      <w:tblPr/>
      <w:tcPr>
        <w:tcBorders>
          <w:top w:val="single" w:sz="4" w:space="0" w:color="E64823" w:themeColor="accent5"/>
          <w:left w:val="single" w:sz="4" w:space="0" w:color="E64823" w:themeColor="accent5"/>
          <w:bottom w:val="single" w:sz="4" w:space="0" w:color="E64823" w:themeColor="accent5"/>
          <w:right w:val="single" w:sz="4" w:space="0" w:color="E64823" w:themeColor="accent5"/>
          <w:insideH w:val="nil"/>
          <w:insideV w:val="nil"/>
        </w:tcBorders>
        <w:shd w:val="clear" w:color="auto" w:fill="E64823" w:themeFill="accent5"/>
      </w:tcPr>
    </w:tblStylePr>
    <w:tblStylePr w:type="lastRow">
      <w:rPr>
        <w:b/>
        <w:bCs/>
      </w:rPr>
      <w:tblPr/>
      <w:tcPr>
        <w:tcBorders>
          <w:top w:val="double" w:sz="4" w:space="0" w:color="E64823" w:themeColor="accent5"/>
        </w:tcBorders>
      </w:tcPr>
    </w:tblStylePr>
    <w:tblStylePr w:type="firstCol">
      <w:rPr>
        <w:b/>
        <w:bCs/>
      </w:rPr>
    </w:tblStylePr>
    <w:tblStylePr w:type="lastCol">
      <w:rPr>
        <w:b/>
        <w:bCs/>
      </w:rPr>
    </w:tblStylePr>
    <w:tblStylePr w:type="band1Vert">
      <w:tblPr/>
      <w:tcPr>
        <w:shd w:val="clear" w:color="auto" w:fill="FADAD3" w:themeFill="accent5" w:themeFillTint="33"/>
      </w:tcPr>
    </w:tblStylePr>
    <w:tblStylePr w:type="band1Horz">
      <w:tblPr/>
      <w:tcPr>
        <w:shd w:val="clear" w:color="auto" w:fill="FADAD3" w:themeFill="accent5" w:themeFillTint="33"/>
      </w:tcPr>
    </w:tblStylePr>
  </w:style>
  <w:style w:type="paragraph" w:styleId="Revision">
    <w:name w:val="Revision"/>
    <w:hidden/>
    <w:uiPriority w:val="99"/>
    <w:semiHidden/>
    <w:rsid w:val="00E51038"/>
    <w:pPr>
      <w:spacing w:after="0" w:line="240" w:lineRule="auto"/>
    </w:pPr>
    <w:rPr>
      <w:i/>
      <w:iCs/>
      <w:sz w:val="20"/>
      <w:szCs w:val="20"/>
    </w:rPr>
  </w:style>
  <w:style w:type="table" w:customStyle="1" w:styleId="GridTable4-Accent23">
    <w:name w:val="Grid Table 4 - Accent 23"/>
    <w:basedOn w:val="TableNormal"/>
    <w:uiPriority w:val="49"/>
    <w:rsid w:val="00B308E4"/>
    <w:pPr>
      <w:spacing w:after="0" w:line="240" w:lineRule="auto"/>
    </w:pPr>
    <w:tblPr>
      <w:tblStyleRowBandSize w:val="1"/>
      <w:tblStyleColBandSize w:val="1"/>
      <w:tblBorders>
        <w:top w:val="single" w:sz="4" w:space="0" w:color="FABD77" w:themeColor="accent2" w:themeTint="99"/>
        <w:left w:val="single" w:sz="4" w:space="0" w:color="FABD77" w:themeColor="accent2" w:themeTint="99"/>
        <w:bottom w:val="single" w:sz="4" w:space="0" w:color="FABD77" w:themeColor="accent2" w:themeTint="99"/>
        <w:right w:val="single" w:sz="4" w:space="0" w:color="FABD77" w:themeColor="accent2" w:themeTint="99"/>
        <w:insideH w:val="single" w:sz="4" w:space="0" w:color="FABD77" w:themeColor="accent2" w:themeTint="99"/>
        <w:insideV w:val="single" w:sz="4" w:space="0" w:color="FABD77" w:themeColor="accent2" w:themeTint="99"/>
      </w:tblBorders>
    </w:tblPr>
    <w:tblStylePr w:type="firstRow">
      <w:rPr>
        <w:b/>
        <w:bCs/>
        <w:color w:val="FFFFFF" w:themeColor="background1"/>
      </w:rPr>
      <w:tblPr/>
      <w:tcPr>
        <w:tcBorders>
          <w:top w:val="single" w:sz="4" w:space="0" w:color="F8931D" w:themeColor="accent2"/>
          <w:left w:val="single" w:sz="4" w:space="0" w:color="F8931D" w:themeColor="accent2"/>
          <w:bottom w:val="single" w:sz="4" w:space="0" w:color="F8931D" w:themeColor="accent2"/>
          <w:right w:val="single" w:sz="4" w:space="0" w:color="F8931D" w:themeColor="accent2"/>
          <w:insideH w:val="nil"/>
          <w:insideV w:val="nil"/>
        </w:tcBorders>
        <w:shd w:val="clear" w:color="auto" w:fill="F8931D" w:themeFill="accent2"/>
      </w:tcPr>
    </w:tblStylePr>
    <w:tblStylePr w:type="lastRow">
      <w:rPr>
        <w:b/>
        <w:bCs/>
      </w:rPr>
      <w:tblPr/>
      <w:tcPr>
        <w:tcBorders>
          <w:top w:val="double" w:sz="4" w:space="0" w:color="F8931D" w:themeColor="accent2"/>
        </w:tcBorders>
      </w:tcPr>
    </w:tblStylePr>
    <w:tblStylePr w:type="firstCol">
      <w:rPr>
        <w:b/>
        <w:bCs/>
      </w:rPr>
    </w:tblStylePr>
    <w:tblStylePr w:type="lastCol">
      <w:rPr>
        <w:b/>
        <w:bCs/>
      </w:rPr>
    </w:tblStylePr>
    <w:tblStylePr w:type="band1Vert">
      <w:tblPr/>
      <w:tcPr>
        <w:shd w:val="clear" w:color="auto" w:fill="FDE9D1" w:themeFill="accent2" w:themeFillTint="33"/>
      </w:tcPr>
    </w:tblStylePr>
    <w:tblStylePr w:type="band1Horz">
      <w:tblPr/>
      <w:tcPr>
        <w:shd w:val="clear" w:color="auto" w:fill="FDE9D1" w:themeFill="accent2" w:themeFillTint="33"/>
      </w:tcPr>
    </w:tblStylePr>
  </w:style>
  <w:style w:type="paragraph" w:customStyle="1" w:styleId="tx">
    <w:name w:val="tx"/>
    <w:basedOn w:val="Normal"/>
    <w:rsid w:val="00467CED"/>
    <w:pPr>
      <w:spacing w:before="100" w:beforeAutospacing="1" w:after="100" w:afterAutospacing="1" w:line="240" w:lineRule="auto"/>
    </w:pPr>
    <w:rPr>
      <w:rFonts w:ascii="Times New Roman" w:eastAsia="Times New Roman" w:hAnsi="Times New Roman" w:cs="Times New Roman"/>
      <w:i w:val="0"/>
      <w:iCs w:val="0"/>
      <w:sz w:val="24"/>
      <w:szCs w:val="24"/>
      <w:lang w:val="en-IN" w:eastAsia="en-IN" w:bidi="ar-SA"/>
    </w:rPr>
  </w:style>
  <w:style w:type="paragraph" w:customStyle="1" w:styleId="indent1a">
    <w:name w:val="indent1a"/>
    <w:basedOn w:val="Normal"/>
    <w:rsid w:val="00467CED"/>
    <w:pPr>
      <w:spacing w:before="100" w:beforeAutospacing="1" w:after="100" w:afterAutospacing="1" w:line="240" w:lineRule="auto"/>
    </w:pPr>
    <w:rPr>
      <w:rFonts w:ascii="Times New Roman" w:eastAsia="Times New Roman" w:hAnsi="Times New Roman" w:cs="Times New Roman"/>
      <w:i w:val="0"/>
      <w:iCs w:val="0"/>
      <w:sz w:val="24"/>
      <w:szCs w:val="24"/>
      <w:lang w:val="en-IN" w:eastAsia="en-IN" w:bidi="ar-SA"/>
    </w:rPr>
  </w:style>
  <w:style w:type="table" w:customStyle="1" w:styleId="GridTable4-Accent61">
    <w:name w:val="Grid Table 4 - Accent 61"/>
    <w:basedOn w:val="TableNormal"/>
    <w:uiPriority w:val="49"/>
    <w:rsid w:val="00BA0645"/>
    <w:pPr>
      <w:spacing w:after="0" w:line="240" w:lineRule="auto"/>
    </w:pPr>
    <w:tblPr>
      <w:tblStyleRowBandSize w:val="1"/>
      <w:tblStyleColBandSize w:val="1"/>
      <w:tblBorders>
        <w:top w:val="single" w:sz="4" w:space="0" w:color="C3A5A5" w:themeColor="accent6" w:themeTint="99"/>
        <w:left w:val="single" w:sz="4" w:space="0" w:color="C3A5A5" w:themeColor="accent6" w:themeTint="99"/>
        <w:bottom w:val="single" w:sz="4" w:space="0" w:color="C3A5A5" w:themeColor="accent6" w:themeTint="99"/>
        <w:right w:val="single" w:sz="4" w:space="0" w:color="C3A5A5" w:themeColor="accent6" w:themeTint="99"/>
        <w:insideH w:val="single" w:sz="4" w:space="0" w:color="C3A5A5" w:themeColor="accent6" w:themeTint="99"/>
        <w:insideV w:val="single" w:sz="4" w:space="0" w:color="C3A5A5" w:themeColor="accent6" w:themeTint="99"/>
      </w:tblBorders>
    </w:tblPr>
    <w:tblStylePr w:type="firstRow">
      <w:rPr>
        <w:b/>
        <w:bCs/>
        <w:color w:val="FFFFFF" w:themeColor="background1"/>
      </w:rPr>
      <w:tblPr/>
      <w:tcPr>
        <w:tcBorders>
          <w:top w:val="single" w:sz="4" w:space="0" w:color="9C6A6A" w:themeColor="accent6"/>
          <w:left w:val="single" w:sz="4" w:space="0" w:color="9C6A6A" w:themeColor="accent6"/>
          <w:bottom w:val="single" w:sz="4" w:space="0" w:color="9C6A6A" w:themeColor="accent6"/>
          <w:right w:val="single" w:sz="4" w:space="0" w:color="9C6A6A" w:themeColor="accent6"/>
          <w:insideH w:val="nil"/>
          <w:insideV w:val="nil"/>
        </w:tcBorders>
        <w:shd w:val="clear" w:color="auto" w:fill="9C6A6A" w:themeFill="accent6"/>
      </w:tcPr>
    </w:tblStylePr>
    <w:tblStylePr w:type="lastRow">
      <w:rPr>
        <w:b/>
        <w:bCs/>
      </w:rPr>
      <w:tblPr/>
      <w:tcPr>
        <w:tcBorders>
          <w:top w:val="double" w:sz="4" w:space="0" w:color="9C6A6A" w:themeColor="accent6"/>
        </w:tcBorders>
      </w:tcPr>
    </w:tblStylePr>
    <w:tblStylePr w:type="firstCol">
      <w:rPr>
        <w:b/>
        <w:bCs/>
      </w:rPr>
    </w:tblStylePr>
    <w:tblStylePr w:type="lastCol">
      <w:rPr>
        <w:b/>
        <w:bCs/>
      </w:rPr>
    </w:tblStylePr>
    <w:tblStylePr w:type="band1Vert">
      <w:tblPr/>
      <w:tcPr>
        <w:shd w:val="clear" w:color="auto" w:fill="EBE1E1" w:themeFill="accent6" w:themeFillTint="33"/>
      </w:tcPr>
    </w:tblStylePr>
    <w:tblStylePr w:type="band1Horz">
      <w:tblPr/>
      <w:tcPr>
        <w:shd w:val="clear" w:color="auto" w:fill="EBE1E1" w:themeFill="accent6" w:themeFillTint="33"/>
      </w:tcPr>
    </w:tblStylePr>
  </w:style>
  <w:style w:type="table" w:customStyle="1" w:styleId="GridTable4-Accent41">
    <w:name w:val="Grid Table 4 - Accent 41"/>
    <w:basedOn w:val="TableNormal"/>
    <w:uiPriority w:val="49"/>
    <w:rsid w:val="00BA0645"/>
    <w:pPr>
      <w:spacing w:after="0" w:line="240" w:lineRule="auto"/>
    </w:pPr>
    <w:tblPr>
      <w:tblStyleRowBandSize w:val="1"/>
      <w:tblStyleColBandSize w:val="1"/>
      <w:tblBorders>
        <w:top w:val="single" w:sz="4" w:space="0" w:color="F3A873" w:themeColor="accent4" w:themeTint="99"/>
        <w:left w:val="single" w:sz="4" w:space="0" w:color="F3A873" w:themeColor="accent4" w:themeTint="99"/>
        <w:bottom w:val="single" w:sz="4" w:space="0" w:color="F3A873" w:themeColor="accent4" w:themeTint="99"/>
        <w:right w:val="single" w:sz="4" w:space="0" w:color="F3A873" w:themeColor="accent4" w:themeTint="99"/>
        <w:insideH w:val="single" w:sz="4" w:space="0" w:color="F3A873" w:themeColor="accent4" w:themeTint="99"/>
        <w:insideV w:val="single" w:sz="4" w:space="0" w:color="F3A873" w:themeColor="accent4" w:themeTint="99"/>
      </w:tblBorders>
    </w:tblPr>
    <w:tblStylePr w:type="firstRow">
      <w:rPr>
        <w:b/>
        <w:bCs/>
        <w:color w:val="FFFFFF" w:themeColor="background1"/>
      </w:rPr>
      <w:tblPr/>
      <w:tcPr>
        <w:tcBorders>
          <w:top w:val="single" w:sz="4" w:space="0" w:color="EC7016" w:themeColor="accent4"/>
          <w:left w:val="single" w:sz="4" w:space="0" w:color="EC7016" w:themeColor="accent4"/>
          <w:bottom w:val="single" w:sz="4" w:space="0" w:color="EC7016" w:themeColor="accent4"/>
          <w:right w:val="single" w:sz="4" w:space="0" w:color="EC7016" w:themeColor="accent4"/>
          <w:insideH w:val="nil"/>
          <w:insideV w:val="nil"/>
        </w:tcBorders>
        <w:shd w:val="clear" w:color="auto" w:fill="EC7016" w:themeFill="accent4"/>
      </w:tcPr>
    </w:tblStylePr>
    <w:tblStylePr w:type="lastRow">
      <w:rPr>
        <w:b/>
        <w:bCs/>
      </w:rPr>
      <w:tblPr/>
      <w:tcPr>
        <w:tcBorders>
          <w:top w:val="double" w:sz="4" w:space="0" w:color="EC7016" w:themeColor="accent4"/>
        </w:tcBorders>
      </w:tcPr>
    </w:tblStylePr>
    <w:tblStylePr w:type="firstCol">
      <w:rPr>
        <w:b/>
        <w:bCs/>
      </w:rPr>
    </w:tblStylePr>
    <w:tblStylePr w:type="lastCol">
      <w:rPr>
        <w:b/>
        <w:bCs/>
      </w:rPr>
    </w:tblStylePr>
    <w:tblStylePr w:type="band1Vert">
      <w:tblPr/>
      <w:tcPr>
        <w:shd w:val="clear" w:color="auto" w:fill="FBE2D0" w:themeFill="accent4" w:themeFillTint="33"/>
      </w:tcPr>
    </w:tblStylePr>
    <w:tblStylePr w:type="band1Horz">
      <w:tblPr/>
      <w:tcPr>
        <w:shd w:val="clear" w:color="auto" w:fill="FBE2D0" w:themeFill="accent4" w:themeFillTint="33"/>
      </w:tcPr>
    </w:tblStylePr>
  </w:style>
  <w:style w:type="table" w:customStyle="1" w:styleId="GridTable4-Accent31">
    <w:name w:val="Grid Table 4 - Accent 31"/>
    <w:basedOn w:val="TableNormal"/>
    <w:uiPriority w:val="49"/>
    <w:rsid w:val="00BA0645"/>
    <w:pPr>
      <w:spacing w:after="0" w:line="240" w:lineRule="auto"/>
    </w:pPr>
    <w:tblPr>
      <w:tblStyleRowBandSize w:val="1"/>
      <w:tblStyleColBandSize w:val="1"/>
      <w:tblBorders>
        <w:top w:val="single" w:sz="4" w:space="0" w:color="E1BA8B" w:themeColor="accent3" w:themeTint="99"/>
        <w:left w:val="single" w:sz="4" w:space="0" w:color="E1BA8B" w:themeColor="accent3" w:themeTint="99"/>
        <w:bottom w:val="single" w:sz="4" w:space="0" w:color="E1BA8B" w:themeColor="accent3" w:themeTint="99"/>
        <w:right w:val="single" w:sz="4" w:space="0" w:color="E1BA8B" w:themeColor="accent3" w:themeTint="99"/>
        <w:insideH w:val="single" w:sz="4" w:space="0" w:color="E1BA8B" w:themeColor="accent3" w:themeTint="99"/>
        <w:insideV w:val="single" w:sz="4" w:space="0" w:color="E1BA8B" w:themeColor="accent3" w:themeTint="99"/>
      </w:tblBorders>
    </w:tblPr>
    <w:tblStylePr w:type="firstRow">
      <w:rPr>
        <w:b/>
        <w:bCs/>
        <w:color w:val="FFFFFF" w:themeColor="background1"/>
      </w:rPr>
      <w:tblPr/>
      <w:tcPr>
        <w:tcBorders>
          <w:top w:val="single" w:sz="4" w:space="0" w:color="CE8D3E" w:themeColor="accent3"/>
          <w:left w:val="single" w:sz="4" w:space="0" w:color="CE8D3E" w:themeColor="accent3"/>
          <w:bottom w:val="single" w:sz="4" w:space="0" w:color="CE8D3E" w:themeColor="accent3"/>
          <w:right w:val="single" w:sz="4" w:space="0" w:color="CE8D3E" w:themeColor="accent3"/>
          <w:insideH w:val="nil"/>
          <w:insideV w:val="nil"/>
        </w:tcBorders>
        <w:shd w:val="clear" w:color="auto" w:fill="CE8D3E" w:themeFill="accent3"/>
      </w:tcPr>
    </w:tblStylePr>
    <w:tblStylePr w:type="lastRow">
      <w:rPr>
        <w:b/>
        <w:bCs/>
      </w:rPr>
      <w:tblPr/>
      <w:tcPr>
        <w:tcBorders>
          <w:top w:val="double" w:sz="4" w:space="0" w:color="CE8D3E" w:themeColor="accent3"/>
        </w:tcBorders>
      </w:tcPr>
    </w:tblStylePr>
    <w:tblStylePr w:type="firstCol">
      <w:rPr>
        <w:b/>
        <w:bCs/>
      </w:rPr>
    </w:tblStylePr>
    <w:tblStylePr w:type="lastCol">
      <w:rPr>
        <w:b/>
        <w:bCs/>
      </w:rPr>
    </w:tblStylePr>
    <w:tblStylePr w:type="band1Vert">
      <w:tblPr/>
      <w:tcPr>
        <w:shd w:val="clear" w:color="auto" w:fill="F5E7D8" w:themeFill="accent3" w:themeFillTint="33"/>
      </w:tcPr>
    </w:tblStylePr>
    <w:tblStylePr w:type="band1Horz">
      <w:tblPr/>
      <w:tcPr>
        <w:shd w:val="clear" w:color="auto" w:fill="F5E7D8" w:themeFill="accent3" w:themeFillTint="33"/>
      </w:tcPr>
    </w:tblStylePr>
  </w:style>
  <w:style w:type="table" w:customStyle="1" w:styleId="GridTable5Dark-Accent41">
    <w:name w:val="Grid Table 5 Dark - Accent 41"/>
    <w:basedOn w:val="TableNormal"/>
    <w:uiPriority w:val="50"/>
    <w:rsid w:val="000C17C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2D0"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C7016"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C7016"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C7016"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C7016" w:themeFill="accent4"/>
      </w:tcPr>
    </w:tblStylePr>
    <w:tblStylePr w:type="band1Vert">
      <w:tblPr/>
      <w:tcPr>
        <w:shd w:val="clear" w:color="auto" w:fill="F7C5A1" w:themeFill="accent4" w:themeFillTint="66"/>
      </w:tcPr>
    </w:tblStylePr>
    <w:tblStylePr w:type="band1Horz">
      <w:tblPr/>
      <w:tcPr>
        <w:shd w:val="clear" w:color="auto" w:fill="F7C5A1" w:themeFill="accent4" w:themeFillTint="66"/>
      </w:tcPr>
    </w:tblStylePr>
  </w:style>
  <w:style w:type="table" w:customStyle="1" w:styleId="ListTable3-Accent41">
    <w:name w:val="List Table 3 - Accent 41"/>
    <w:basedOn w:val="TableNormal"/>
    <w:uiPriority w:val="48"/>
    <w:rsid w:val="000C17C5"/>
    <w:pPr>
      <w:spacing w:after="0" w:line="240" w:lineRule="auto"/>
    </w:pPr>
    <w:tblPr>
      <w:tblStyleRowBandSize w:val="1"/>
      <w:tblStyleColBandSize w:val="1"/>
      <w:tblBorders>
        <w:top w:val="single" w:sz="4" w:space="0" w:color="EC7016" w:themeColor="accent4"/>
        <w:left w:val="single" w:sz="4" w:space="0" w:color="EC7016" w:themeColor="accent4"/>
        <w:bottom w:val="single" w:sz="4" w:space="0" w:color="EC7016" w:themeColor="accent4"/>
        <w:right w:val="single" w:sz="4" w:space="0" w:color="EC7016" w:themeColor="accent4"/>
      </w:tblBorders>
    </w:tblPr>
    <w:tblStylePr w:type="firstRow">
      <w:rPr>
        <w:b/>
        <w:bCs/>
        <w:color w:val="FFFFFF" w:themeColor="background1"/>
      </w:rPr>
      <w:tblPr/>
      <w:tcPr>
        <w:shd w:val="clear" w:color="auto" w:fill="EC7016" w:themeFill="accent4"/>
      </w:tcPr>
    </w:tblStylePr>
    <w:tblStylePr w:type="lastRow">
      <w:rPr>
        <w:b/>
        <w:bCs/>
      </w:rPr>
      <w:tblPr/>
      <w:tcPr>
        <w:tcBorders>
          <w:top w:val="double" w:sz="4" w:space="0" w:color="EC7016"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C7016" w:themeColor="accent4"/>
          <w:right w:val="single" w:sz="4" w:space="0" w:color="EC7016" w:themeColor="accent4"/>
        </w:tcBorders>
      </w:tcPr>
    </w:tblStylePr>
    <w:tblStylePr w:type="band1Horz">
      <w:tblPr/>
      <w:tcPr>
        <w:tcBorders>
          <w:top w:val="single" w:sz="4" w:space="0" w:color="EC7016" w:themeColor="accent4"/>
          <w:bottom w:val="single" w:sz="4" w:space="0" w:color="EC7016"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C7016" w:themeColor="accent4"/>
          <w:left w:val="nil"/>
        </w:tcBorders>
      </w:tcPr>
    </w:tblStylePr>
    <w:tblStylePr w:type="swCell">
      <w:tblPr/>
      <w:tcPr>
        <w:tcBorders>
          <w:top w:val="double" w:sz="4" w:space="0" w:color="EC7016" w:themeColor="accent4"/>
          <w:right w:val="nil"/>
        </w:tcBorders>
      </w:tcPr>
    </w:tblStylePr>
  </w:style>
  <w:style w:type="table" w:customStyle="1" w:styleId="ListTable4-Accent41">
    <w:name w:val="List Table 4 - Accent 41"/>
    <w:basedOn w:val="TableNormal"/>
    <w:uiPriority w:val="49"/>
    <w:rsid w:val="00053A82"/>
    <w:pPr>
      <w:spacing w:after="0" w:line="240" w:lineRule="auto"/>
    </w:pPr>
    <w:tblPr>
      <w:tblStyleRowBandSize w:val="1"/>
      <w:tblStyleColBandSize w:val="1"/>
      <w:tblBorders>
        <w:top w:val="single" w:sz="4" w:space="0" w:color="F3A873" w:themeColor="accent4" w:themeTint="99"/>
        <w:left w:val="single" w:sz="4" w:space="0" w:color="F3A873" w:themeColor="accent4" w:themeTint="99"/>
        <w:bottom w:val="single" w:sz="4" w:space="0" w:color="F3A873" w:themeColor="accent4" w:themeTint="99"/>
        <w:right w:val="single" w:sz="4" w:space="0" w:color="F3A873" w:themeColor="accent4" w:themeTint="99"/>
        <w:insideH w:val="single" w:sz="4" w:space="0" w:color="F3A873" w:themeColor="accent4" w:themeTint="99"/>
      </w:tblBorders>
    </w:tblPr>
    <w:tblStylePr w:type="firstRow">
      <w:rPr>
        <w:b/>
        <w:bCs/>
        <w:color w:val="FFFFFF" w:themeColor="background1"/>
      </w:rPr>
      <w:tblPr/>
      <w:tcPr>
        <w:tcBorders>
          <w:top w:val="single" w:sz="4" w:space="0" w:color="EC7016" w:themeColor="accent4"/>
          <w:left w:val="single" w:sz="4" w:space="0" w:color="EC7016" w:themeColor="accent4"/>
          <w:bottom w:val="single" w:sz="4" w:space="0" w:color="EC7016" w:themeColor="accent4"/>
          <w:right w:val="single" w:sz="4" w:space="0" w:color="EC7016" w:themeColor="accent4"/>
          <w:insideH w:val="nil"/>
        </w:tcBorders>
        <w:shd w:val="clear" w:color="auto" w:fill="EC7016" w:themeFill="accent4"/>
      </w:tcPr>
    </w:tblStylePr>
    <w:tblStylePr w:type="lastRow">
      <w:rPr>
        <w:b/>
        <w:bCs/>
      </w:rPr>
      <w:tblPr/>
      <w:tcPr>
        <w:tcBorders>
          <w:top w:val="double" w:sz="4" w:space="0" w:color="F3A873" w:themeColor="accent4" w:themeTint="99"/>
        </w:tcBorders>
      </w:tcPr>
    </w:tblStylePr>
    <w:tblStylePr w:type="firstCol">
      <w:rPr>
        <w:b/>
        <w:bCs/>
      </w:rPr>
    </w:tblStylePr>
    <w:tblStylePr w:type="lastCol">
      <w:rPr>
        <w:b/>
        <w:bCs/>
      </w:rPr>
    </w:tblStylePr>
    <w:tblStylePr w:type="band1Vert">
      <w:tblPr/>
      <w:tcPr>
        <w:shd w:val="clear" w:color="auto" w:fill="FBE2D0" w:themeFill="accent4" w:themeFillTint="33"/>
      </w:tcPr>
    </w:tblStylePr>
    <w:tblStylePr w:type="band1Horz">
      <w:tblPr/>
      <w:tcPr>
        <w:shd w:val="clear" w:color="auto" w:fill="FBE2D0" w:themeFill="accent4" w:themeFillTint="33"/>
      </w:tcPr>
    </w:tblStylePr>
  </w:style>
  <w:style w:type="paragraph" w:customStyle="1" w:styleId="msonormal0">
    <w:name w:val="msonormal"/>
    <w:basedOn w:val="Normal"/>
    <w:rsid w:val="007E7DE7"/>
    <w:pPr>
      <w:spacing w:before="100" w:beforeAutospacing="1" w:after="100" w:afterAutospacing="1" w:line="240" w:lineRule="auto"/>
    </w:pPr>
    <w:rPr>
      <w:rFonts w:ascii="Times New Roman" w:eastAsia="Times New Roman" w:hAnsi="Times New Roman" w:cs="Times New Roman"/>
      <w:i w:val="0"/>
      <w:iCs w:val="0"/>
      <w:sz w:val="24"/>
      <w:szCs w:val="24"/>
      <w:lang w:val="en-IN" w:eastAsia="en-IN" w:bidi="ar-SA"/>
    </w:rPr>
  </w:style>
  <w:style w:type="paragraph" w:customStyle="1" w:styleId="xl67">
    <w:name w:val="xl67"/>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i w:val="0"/>
      <w:iCs w:val="0"/>
      <w:sz w:val="24"/>
      <w:szCs w:val="24"/>
      <w:lang w:val="en-IN" w:eastAsia="en-IN" w:bidi="ar-SA"/>
    </w:rPr>
  </w:style>
  <w:style w:type="paragraph" w:customStyle="1" w:styleId="xl68">
    <w:name w:val="xl68"/>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i w:val="0"/>
      <w:iCs w:val="0"/>
      <w:sz w:val="24"/>
      <w:szCs w:val="24"/>
      <w:lang w:val="en-IN" w:eastAsia="en-IN" w:bidi="ar-SA"/>
    </w:rPr>
  </w:style>
  <w:style w:type="paragraph" w:customStyle="1" w:styleId="xl69">
    <w:name w:val="xl69"/>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i w:val="0"/>
      <w:iCs w:val="0"/>
      <w:sz w:val="24"/>
      <w:szCs w:val="24"/>
      <w:lang w:val="en-IN" w:eastAsia="en-IN" w:bidi="ar-SA"/>
    </w:rPr>
  </w:style>
  <w:style w:type="paragraph" w:customStyle="1" w:styleId="xl70">
    <w:name w:val="xl70"/>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i w:val="0"/>
      <w:iCs w:val="0"/>
      <w:sz w:val="24"/>
      <w:szCs w:val="24"/>
      <w:lang w:val="en-IN" w:eastAsia="en-IN" w:bidi="ar-SA"/>
    </w:rPr>
  </w:style>
  <w:style w:type="paragraph" w:customStyle="1" w:styleId="xl71">
    <w:name w:val="xl71"/>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bottom"/>
    </w:pPr>
    <w:rPr>
      <w:rFonts w:ascii="Calibri" w:eastAsia="Times New Roman" w:hAnsi="Calibri" w:cs="Calibri"/>
      <w:i w:val="0"/>
      <w:iCs w:val="0"/>
      <w:color w:val="000000"/>
      <w:sz w:val="24"/>
      <w:szCs w:val="24"/>
      <w:lang w:val="en-IN" w:eastAsia="en-IN" w:bidi="ar-SA"/>
    </w:rPr>
  </w:style>
  <w:style w:type="paragraph" w:customStyle="1" w:styleId="xl72">
    <w:name w:val="xl72"/>
    <w:basedOn w:val="Normal"/>
    <w:rsid w:val="007E7DE7"/>
    <w:pPr>
      <w:spacing w:before="100" w:beforeAutospacing="1" w:after="100" w:afterAutospacing="1" w:line="240" w:lineRule="auto"/>
      <w:textAlignment w:val="bottom"/>
    </w:pPr>
    <w:rPr>
      <w:rFonts w:ascii="Calibri" w:eastAsia="Times New Roman" w:hAnsi="Calibri" w:cs="Calibri"/>
      <w:i w:val="0"/>
      <w:iCs w:val="0"/>
      <w:color w:val="000000"/>
      <w:sz w:val="24"/>
      <w:szCs w:val="24"/>
      <w:lang w:val="en-IN" w:eastAsia="en-IN" w:bidi="ar-SA"/>
    </w:rPr>
  </w:style>
  <w:style w:type="paragraph" w:customStyle="1" w:styleId="xl73">
    <w:name w:val="xl73"/>
    <w:basedOn w:val="Normal"/>
    <w:rsid w:val="007E7DE7"/>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pPr>
    <w:rPr>
      <w:rFonts w:ascii="Calibri" w:eastAsia="Times New Roman" w:hAnsi="Calibri" w:cs="Calibri"/>
      <w:b/>
      <w:bCs/>
      <w:i w:val="0"/>
      <w:iCs w:val="0"/>
      <w:sz w:val="24"/>
      <w:szCs w:val="24"/>
      <w:lang w:val="en-IN" w:eastAsia="en-IN" w:bidi="ar-SA"/>
    </w:rPr>
  </w:style>
  <w:style w:type="paragraph" w:customStyle="1" w:styleId="xl74">
    <w:name w:val="xl74"/>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i w:val="0"/>
      <w:iCs w:val="0"/>
      <w:sz w:val="24"/>
      <w:szCs w:val="24"/>
      <w:lang w:val="en-IN" w:eastAsia="en-IN" w:bidi="ar-SA"/>
    </w:rPr>
  </w:style>
  <w:style w:type="paragraph" w:customStyle="1" w:styleId="xl75">
    <w:name w:val="xl75"/>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i w:val="0"/>
      <w:iCs w:val="0"/>
      <w:sz w:val="24"/>
      <w:szCs w:val="24"/>
      <w:lang w:val="en-IN" w:eastAsia="en-IN" w:bidi="ar-SA"/>
    </w:rPr>
  </w:style>
  <w:style w:type="paragraph" w:customStyle="1" w:styleId="xl76">
    <w:name w:val="xl76"/>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i w:val="0"/>
      <w:iCs w:val="0"/>
      <w:sz w:val="24"/>
      <w:szCs w:val="24"/>
      <w:lang w:val="en-IN" w:eastAsia="en-IN" w:bidi="ar-SA"/>
    </w:rPr>
  </w:style>
  <w:style w:type="paragraph" w:customStyle="1" w:styleId="xl77">
    <w:name w:val="xl77"/>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bottom"/>
    </w:pPr>
    <w:rPr>
      <w:rFonts w:ascii="Calibri" w:eastAsia="Times New Roman" w:hAnsi="Calibri" w:cs="Calibri"/>
      <w:i w:val="0"/>
      <w:iCs w:val="0"/>
      <w:color w:val="000000"/>
      <w:sz w:val="24"/>
      <w:szCs w:val="24"/>
      <w:lang w:val="en-IN" w:eastAsia="en-IN" w:bidi="ar-SA"/>
    </w:rPr>
  </w:style>
  <w:style w:type="paragraph" w:customStyle="1" w:styleId="xl78">
    <w:name w:val="xl78"/>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bottom"/>
    </w:pPr>
    <w:rPr>
      <w:rFonts w:ascii="Calibri" w:eastAsia="Times New Roman" w:hAnsi="Calibri" w:cs="Calibri"/>
      <w:i w:val="0"/>
      <w:iCs w:val="0"/>
      <w:color w:val="000000"/>
      <w:sz w:val="24"/>
      <w:szCs w:val="24"/>
      <w:lang w:val="en-IN" w:eastAsia="en-IN" w:bidi="ar-SA"/>
    </w:rPr>
  </w:style>
  <w:style w:type="paragraph" w:customStyle="1" w:styleId="xl79">
    <w:name w:val="xl79"/>
    <w:basedOn w:val="Normal"/>
    <w:rsid w:val="007E7DE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textAlignment w:val="bottom"/>
    </w:pPr>
    <w:rPr>
      <w:rFonts w:ascii="Calibri" w:eastAsia="Times New Roman" w:hAnsi="Calibri" w:cs="Calibri"/>
      <w:i w:val="0"/>
      <w:iCs w:val="0"/>
      <w:color w:val="000000"/>
      <w:sz w:val="24"/>
      <w:szCs w:val="24"/>
      <w:lang w:val="en-IN" w:eastAsia="en-IN" w:bidi="ar-SA"/>
    </w:rPr>
  </w:style>
  <w:style w:type="paragraph" w:customStyle="1" w:styleId="xl80">
    <w:name w:val="xl80"/>
    <w:basedOn w:val="Normal"/>
    <w:rsid w:val="007E7DE7"/>
    <w:pPr>
      <w:spacing w:before="100" w:beforeAutospacing="1" w:after="100" w:afterAutospacing="1" w:line="240" w:lineRule="auto"/>
      <w:textAlignment w:val="bottom"/>
    </w:pPr>
    <w:rPr>
      <w:rFonts w:ascii="Calibri" w:eastAsia="Times New Roman" w:hAnsi="Calibri" w:cs="Calibri"/>
      <w:i w:val="0"/>
      <w:iCs w:val="0"/>
      <w:color w:val="000000"/>
      <w:sz w:val="24"/>
      <w:szCs w:val="24"/>
      <w:lang w:val="en-IN" w:eastAsia="en-IN" w:bidi="ar-SA"/>
    </w:rPr>
  </w:style>
  <w:style w:type="paragraph" w:customStyle="1" w:styleId="xl81">
    <w:name w:val="xl81"/>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bottom"/>
    </w:pPr>
    <w:rPr>
      <w:rFonts w:ascii="Calibri" w:eastAsia="Times New Roman" w:hAnsi="Calibri" w:cs="Calibri"/>
      <w:i w:val="0"/>
      <w:iCs w:val="0"/>
      <w:color w:val="000000"/>
      <w:sz w:val="24"/>
      <w:szCs w:val="24"/>
      <w:lang w:val="en-IN" w:eastAsia="en-IN" w:bidi="ar-SA"/>
    </w:rPr>
  </w:style>
  <w:style w:type="paragraph" w:customStyle="1" w:styleId="xl82">
    <w:name w:val="xl82"/>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i w:val="0"/>
      <w:iCs w:val="0"/>
      <w:sz w:val="24"/>
      <w:szCs w:val="24"/>
      <w:lang w:val="en-IN" w:eastAsia="en-IN" w:bidi="ar-SA"/>
    </w:rPr>
  </w:style>
  <w:style w:type="paragraph" w:customStyle="1" w:styleId="xl83">
    <w:name w:val="xl83"/>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i w:val="0"/>
      <w:iCs w:val="0"/>
      <w:sz w:val="24"/>
      <w:szCs w:val="24"/>
      <w:lang w:val="en-IN" w:eastAsia="en-IN" w:bidi="ar-SA"/>
    </w:rPr>
  </w:style>
  <w:style w:type="paragraph" w:customStyle="1" w:styleId="xl84">
    <w:name w:val="xl84"/>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bottom"/>
    </w:pPr>
    <w:rPr>
      <w:rFonts w:ascii="Calibri" w:eastAsia="Times New Roman" w:hAnsi="Calibri" w:cs="Calibri"/>
      <w:i w:val="0"/>
      <w:iCs w:val="0"/>
      <w:color w:val="000000"/>
      <w:sz w:val="24"/>
      <w:szCs w:val="24"/>
      <w:lang w:val="en-IN" w:eastAsia="en-IN" w:bidi="ar-SA"/>
    </w:rPr>
  </w:style>
  <w:style w:type="paragraph" w:customStyle="1" w:styleId="xl85">
    <w:name w:val="xl85"/>
    <w:basedOn w:val="Normal"/>
    <w:rsid w:val="007E7DE7"/>
    <w:pPr>
      <w:spacing w:before="100" w:beforeAutospacing="1" w:after="100" w:afterAutospacing="1" w:line="240" w:lineRule="auto"/>
      <w:textAlignment w:val="bottom"/>
    </w:pPr>
    <w:rPr>
      <w:rFonts w:ascii="Calibri" w:eastAsia="Times New Roman" w:hAnsi="Calibri" w:cs="Calibri"/>
      <w:i w:val="0"/>
      <w:iCs w:val="0"/>
      <w:color w:val="000000"/>
      <w:sz w:val="24"/>
      <w:szCs w:val="24"/>
      <w:lang w:val="en-IN" w:eastAsia="en-IN" w:bidi="ar-SA"/>
    </w:rPr>
  </w:style>
  <w:style w:type="paragraph" w:customStyle="1" w:styleId="xl86">
    <w:name w:val="xl86"/>
    <w:basedOn w:val="Normal"/>
    <w:rsid w:val="007E7DE7"/>
    <w:pPr>
      <w:shd w:val="clear" w:color="000000" w:fill="FFFFFF"/>
      <w:spacing w:before="100" w:beforeAutospacing="1" w:after="100" w:afterAutospacing="1" w:line="240" w:lineRule="auto"/>
      <w:textAlignment w:val="bottom"/>
    </w:pPr>
    <w:rPr>
      <w:rFonts w:ascii="Calibri" w:eastAsia="Times New Roman" w:hAnsi="Calibri" w:cs="Calibri"/>
      <w:i w:val="0"/>
      <w:iCs w:val="0"/>
      <w:color w:val="000000"/>
      <w:sz w:val="24"/>
      <w:szCs w:val="24"/>
      <w:lang w:val="en-IN" w:eastAsia="en-IN" w:bidi="ar-SA"/>
    </w:rPr>
  </w:style>
  <w:style w:type="paragraph" w:customStyle="1" w:styleId="xl87">
    <w:name w:val="xl87"/>
    <w:basedOn w:val="Normal"/>
    <w:rsid w:val="007E7DE7"/>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pPr>
    <w:rPr>
      <w:rFonts w:ascii="Calibri" w:eastAsia="Times New Roman" w:hAnsi="Calibri" w:cs="Calibri"/>
      <w:b/>
      <w:bCs/>
      <w:i w:val="0"/>
      <w:iCs w:val="0"/>
      <w:sz w:val="24"/>
      <w:szCs w:val="24"/>
      <w:lang w:val="en-IN" w:eastAsia="en-IN" w:bidi="ar-SA"/>
    </w:rPr>
  </w:style>
  <w:style w:type="paragraph" w:customStyle="1" w:styleId="xl88">
    <w:name w:val="xl88"/>
    <w:basedOn w:val="Normal"/>
    <w:rsid w:val="007E7DE7"/>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pPr>
    <w:rPr>
      <w:rFonts w:ascii="Calibri" w:eastAsia="Times New Roman" w:hAnsi="Calibri" w:cs="Calibri"/>
      <w:b/>
      <w:bCs/>
      <w:i w:val="0"/>
      <w:iCs w:val="0"/>
      <w:sz w:val="24"/>
      <w:szCs w:val="24"/>
      <w:lang w:val="en-IN" w:eastAsia="en-IN" w:bidi="ar-SA"/>
    </w:rPr>
  </w:style>
  <w:style w:type="paragraph" w:customStyle="1" w:styleId="xl89">
    <w:name w:val="xl89"/>
    <w:basedOn w:val="Normal"/>
    <w:rsid w:val="007E7DE7"/>
    <w:pPr>
      <w:shd w:val="clear" w:color="000000" w:fill="C0C0C0"/>
      <w:spacing w:before="100" w:beforeAutospacing="1" w:after="100" w:afterAutospacing="1" w:line="240" w:lineRule="auto"/>
      <w:jc w:val="center"/>
    </w:pPr>
    <w:rPr>
      <w:rFonts w:ascii="Calibri" w:eastAsia="Times New Roman" w:hAnsi="Calibri" w:cs="Calibri"/>
      <w:b/>
      <w:bCs/>
      <w:i w:val="0"/>
      <w:iCs w:val="0"/>
      <w:sz w:val="24"/>
      <w:szCs w:val="24"/>
      <w:lang w:val="en-IN" w:eastAsia="en-IN" w:bidi="ar-SA"/>
    </w:rPr>
  </w:style>
  <w:style w:type="paragraph" w:customStyle="1" w:styleId="xl90">
    <w:name w:val="xl90"/>
    <w:basedOn w:val="Normal"/>
    <w:rsid w:val="007E7DE7"/>
    <w:pPr>
      <w:shd w:val="clear" w:color="000000" w:fill="FFC000"/>
      <w:spacing w:before="100" w:beforeAutospacing="1" w:after="100" w:afterAutospacing="1" w:line="240" w:lineRule="auto"/>
      <w:jc w:val="center"/>
    </w:pPr>
    <w:rPr>
      <w:rFonts w:ascii="Calibri" w:eastAsia="Times New Roman" w:hAnsi="Calibri" w:cs="Calibri"/>
      <w:b/>
      <w:bCs/>
      <w:i w:val="0"/>
      <w:iCs w:val="0"/>
      <w:sz w:val="24"/>
      <w:szCs w:val="24"/>
      <w:lang w:val="en-IN" w:eastAsia="en-IN" w:bidi="ar-SA"/>
    </w:rPr>
  </w:style>
  <w:style w:type="paragraph" w:customStyle="1" w:styleId="xl91">
    <w:name w:val="xl91"/>
    <w:basedOn w:val="Normal"/>
    <w:rsid w:val="007E7DE7"/>
    <w:pPr>
      <w:spacing w:before="100" w:beforeAutospacing="1" w:after="100" w:afterAutospacing="1" w:line="240" w:lineRule="auto"/>
      <w:jc w:val="center"/>
    </w:pPr>
    <w:rPr>
      <w:rFonts w:ascii="Calibri" w:eastAsia="Times New Roman" w:hAnsi="Calibri" w:cs="Calibri"/>
      <w:b/>
      <w:bCs/>
      <w:i w:val="0"/>
      <w:iCs w:val="0"/>
      <w:sz w:val="24"/>
      <w:szCs w:val="24"/>
      <w:lang w:val="en-IN" w:eastAsia="en-IN" w:bidi="ar-SA"/>
    </w:rPr>
  </w:style>
  <w:style w:type="paragraph" w:customStyle="1" w:styleId="xl92">
    <w:name w:val="xl92"/>
    <w:basedOn w:val="Normal"/>
    <w:rsid w:val="007E7DE7"/>
    <w:pPr>
      <w:spacing w:before="100" w:beforeAutospacing="1" w:after="100" w:afterAutospacing="1" w:line="240" w:lineRule="auto"/>
      <w:jc w:val="center"/>
    </w:pPr>
    <w:rPr>
      <w:rFonts w:ascii="Times New Roman" w:eastAsia="Times New Roman" w:hAnsi="Times New Roman" w:cs="Times New Roman"/>
      <w:i w:val="0"/>
      <w:iCs w:val="0"/>
      <w:sz w:val="24"/>
      <w:szCs w:val="24"/>
      <w:lang w:val="en-IN" w:eastAsia="en-IN" w:bidi="ar-SA"/>
    </w:rPr>
  </w:style>
  <w:style w:type="character" w:customStyle="1" w:styleId="UnresolvedMention1">
    <w:name w:val="Unresolved Mention1"/>
    <w:basedOn w:val="DefaultParagraphFont"/>
    <w:uiPriority w:val="99"/>
    <w:semiHidden/>
    <w:unhideWhenUsed/>
    <w:rsid w:val="005E126C"/>
    <w:rPr>
      <w:color w:val="605E5C"/>
      <w:shd w:val="clear" w:color="auto" w:fill="E1DFDD"/>
    </w:rPr>
  </w:style>
  <w:style w:type="character" w:customStyle="1" w:styleId="UnresolvedMention2">
    <w:name w:val="Unresolved Mention2"/>
    <w:basedOn w:val="DefaultParagraphFont"/>
    <w:uiPriority w:val="99"/>
    <w:semiHidden/>
    <w:unhideWhenUsed/>
    <w:rsid w:val="005E126C"/>
    <w:rPr>
      <w:color w:val="605E5C"/>
      <w:shd w:val="clear" w:color="auto" w:fill="E1DFDD"/>
    </w:rPr>
  </w:style>
  <w:style w:type="numbering" w:customStyle="1" w:styleId="NoList1">
    <w:name w:val="No List1"/>
    <w:next w:val="NoList"/>
    <w:uiPriority w:val="99"/>
    <w:semiHidden/>
    <w:unhideWhenUsed/>
    <w:rsid w:val="005E126C"/>
  </w:style>
  <w:style w:type="paragraph" w:customStyle="1" w:styleId="font0">
    <w:name w:val="font0"/>
    <w:basedOn w:val="Normal"/>
    <w:rsid w:val="005E126C"/>
    <w:pPr>
      <w:spacing w:before="100" w:beforeAutospacing="1" w:after="100" w:afterAutospacing="1" w:line="240" w:lineRule="auto"/>
    </w:pPr>
    <w:rPr>
      <w:rFonts w:ascii="Calibri" w:eastAsia="Times New Roman" w:hAnsi="Calibri" w:cs="Calibri"/>
      <w:i w:val="0"/>
      <w:iCs w:val="0"/>
      <w:color w:val="000000"/>
      <w:sz w:val="22"/>
      <w:szCs w:val="22"/>
      <w:lang w:val="en-IN" w:eastAsia="en-IN" w:bidi="mr-IN"/>
    </w:rPr>
  </w:style>
  <w:style w:type="paragraph" w:customStyle="1" w:styleId="font5">
    <w:name w:val="font5"/>
    <w:basedOn w:val="Normal"/>
    <w:rsid w:val="005E126C"/>
    <w:pPr>
      <w:spacing w:before="100" w:beforeAutospacing="1" w:after="100" w:afterAutospacing="1" w:line="240" w:lineRule="auto"/>
    </w:pPr>
    <w:rPr>
      <w:rFonts w:ascii="Aharoni" w:eastAsia="Times New Roman" w:hAnsi="Times New Roman" w:cs="Aharoni"/>
      <w:i w:val="0"/>
      <w:iCs w:val="0"/>
      <w:color w:val="000000"/>
      <w:sz w:val="22"/>
      <w:szCs w:val="22"/>
      <w:lang w:val="en-IN" w:eastAsia="en-IN" w:bidi="mr-IN"/>
    </w:rPr>
  </w:style>
  <w:style w:type="paragraph" w:customStyle="1" w:styleId="font6">
    <w:name w:val="font6"/>
    <w:basedOn w:val="Normal"/>
    <w:rsid w:val="005E126C"/>
    <w:pPr>
      <w:spacing w:before="100" w:beforeAutospacing="1" w:after="100" w:afterAutospacing="1" w:line="240" w:lineRule="auto"/>
    </w:pPr>
    <w:rPr>
      <w:rFonts w:ascii="Calibri" w:eastAsia="Times New Roman" w:hAnsi="Calibri" w:cs="Calibri"/>
      <w:b/>
      <w:bCs/>
      <w:i w:val="0"/>
      <w:iCs w:val="0"/>
      <w:color w:val="000000"/>
      <w:sz w:val="22"/>
      <w:szCs w:val="22"/>
      <w:lang w:val="en-IN" w:eastAsia="en-IN" w:bidi="mr-IN"/>
    </w:rPr>
  </w:style>
  <w:style w:type="paragraph" w:customStyle="1" w:styleId="font7">
    <w:name w:val="font7"/>
    <w:basedOn w:val="Normal"/>
    <w:rsid w:val="005E126C"/>
    <w:pPr>
      <w:spacing w:before="100" w:beforeAutospacing="1" w:after="100" w:afterAutospacing="1" w:line="240" w:lineRule="auto"/>
    </w:pPr>
    <w:rPr>
      <w:rFonts w:ascii="Calibri" w:eastAsia="Times New Roman" w:hAnsi="Calibri" w:cs="Calibri"/>
      <w:i w:val="0"/>
      <w:iCs w:val="0"/>
      <w:color w:val="000000"/>
      <w:sz w:val="22"/>
      <w:szCs w:val="22"/>
      <w:lang w:val="en-IN" w:eastAsia="en-IN" w:bidi="mr-IN"/>
    </w:rPr>
  </w:style>
  <w:style w:type="paragraph" w:customStyle="1" w:styleId="xl65">
    <w:name w:val="xl65"/>
    <w:basedOn w:val="Normal"/>
    <w:rsid w:val="005E126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66">
    <w:name w:val="xl66"/>
    <w:basedOn w:val="Normal"/>
    <w:rsid w:val="005E126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93">
    <w:name w:val="xl93"/>
    <w:basedOn w:val="Normal"/>
    <w:rsid w:val="005E126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94">
    <w:name w:val="xl94"/>
    <w:basedOn w:val="Normal"/>
    <w:rsid w:val="005E126C"/>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95">
    <w:name w:val="xl95"/>
    <w:basedOn w:val="Normal"/>
    <w:rsid w:val="005E126C"/>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96">
    <w:name w:val="xl96"/>
    <w:basedOn w:val="Normal"/>
    <w:rsid w:val="005E126C"/>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val="0"/>
      <w:iCs w:val="0"/>
      <w:sz w:val="24"/>
      <w:szCs w:val="24"/>
      <w:lang w:val="en-IN" w:eastAsia="en-IN" w:bidi="mr-IN"/>
    </w:rPr>
  </w:style>
  <w:style w:type="paragraph" w:customStyle="1" w:styleId="xl97">
    <w:name w:val="xl97"/>
    <w:basedOn w:val="Normal"/>
    <w:rsid w:val="005E126C"/>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val="0"/>
      <w:iCs w:val="0"/>
      <w:sz w:val="24"/>
      <w:szCs w:val="24"/>
      <w:lang w:val="en-IN" w:eastAsia="en-IN" w:bidi="mr-IN"/>
    </w:rPr>
  </w:style>
  <w:style w:type="paragraph" w:customStyle="1" w:styleId="xl98">
    <w:name w:val="xl98"/>
    <w:basedOn w:val="Normal"/>
    <w:rsid w:val="005E126C"/>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val="0"/>
      <w:iCs w:val="0"/>
      <w:sz w:val="24"/>
      <w:szCs w:val="24"/>
      <w:lang w:val="en-IN" w:eastAsia="en-IN" w:bidi="mr-IN"/>
    </w:rPr>
  </w:style>
  <w:style w:type="paragraph" w:customStyle="1" w:styleId="xl99">
    <w:name w:val="xl99"/>
    <w:basedOn w:val="Normal"/>
    <w:rsid w:val="005E126C"/>
    <w:pPr>
      <w:pBdr>
        <w:bottom w:val="single" w:sz="4" w:space="0" w:color="auto"/>
      </w:pBdr>
      <w:spacing w:before="100" w:beforeAutospacing="1" w:after="100" w:afterAutospacing="1" w:line="240" w:lineRule="auto"/>
      <w:jc w:val="center"/>
    </w:pPr>
    <w:rPr>
      <w:rFonts w:ascii="Times New Roman" w:eastAsia="Times New Roman" w:hAnsi="Times New Roman" w:cs="Times New Roman"/>
      <w:i w:val="0"/>
      <w:iCs w:val="0"/>
      <w:sz w:val="24"/>
      <w:szCs w:val="24"/>
      <w:lang w:val="en-IN" w:eastAsia="en-IN" w:bidi="mr-IN"/>
    </w:rPr>
  </w:style>
  <w:style w:type="paragraph" w:customStyle="1" w:styleId="xl100">
    <w:name w:val="xl100"/>
    <w:basedOn w:val="Normal"/>
    <w:rsid w:val="005E126C"/>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val="0"/>
      <w:iCs w:val="0"/>
      <w:sz w:val="24"/>
      <w:szCs w:val="24"/>
      <w:lang w:val="en-IN" w:eastAsia="en-IN" w:bidi="mr-IN"/>
    </w:rPr>
  </w:style>
  <w:style w:type="paragraph" w:customStyle="1" w:styleId="xl101">
    <w:name w:val="xl101"/>
    <w:basedOn w:val="Normal"/>
    <w:rsid w:val="005E126C"/>
    <w:pPr>
      <w:pBdr>
        <w:top w:val="single" w:sz="4" w:space="0" w:color="auto"/>
      </w:pBdr>
      <w:spacing w:before="100" w:beforeAutospacing="1" w:after="100" w:afterAutospacing="1" w:line="240" w:lineRule="auto"/>
      <w:jc w:val="center"/>
    </w:pPr>
    <w:rPr>
      <w:rFonts w:ascii="Times New Roman" w:eastAsia="Times New Roman" w:hAnsi="Times New Roman" w:cs="Times New Roman"/>
      <w:i w:val="0"/>
      <w:iCs w:val="0"/>
      <w:sz w:val="24"/>
      <w:szCs w:val="24"/>
      <w:lang w:val="en-IN" w:eastAsia="en-IN" w:bidi="mr-IN"/>
    </w:rPr>
  </w:style>
  <w:style w:type="paragraph" w:customStyle="1" w:styleId="xl102">
    <w:name w:val="xl102"/>
    <w:basedOn w:val="Normal"/>
    <w:rsid w:val="005E126C"/>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val="0"/>
      <w:iCs w:val="0"/>
      <w:sz w:val="24"/>
      <w:szCs w:val="24"/>
      <w:lang w:val="en-IN" w:eastAsia="en-IN" w:bidi="mr-IN"/>
    </w:rPr>
  </w:style>
  <w:style w:type="paragraph" w:customStyle="1" w:styleId="xl103">
    <w:name w:val="xl103"/>
    <w:basedOn w:val="Normal"/>
    <w:rsid w:val="005E126C"/>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28"/>
      <w:szCs w:val="28"/>
      <w:lang w:val="en-IN" w:eastAsia="en-IN" w:bidi="mr-IN"/>
    </w:rPr>
  </w:style>
  <w:style w:type="paragraph" w:customStyle="1" w:styleId="xl104">
    <w:name w:val="xl104"/>
    <w:basedOn w:val="Normal"/>
    <w:rsid w:val="005E126C"/>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28"/>
      <w:szCs w:val="28"/>
      <w:lang w:val="en-IN" w:eastAsia="en-IN" w:bidi="mr-IN"/>
    </w:rPr>
  </w:style>
  <w:style w:type="paragraph" w:customStyle="1" w:styleId="xl105">
    <w:name w:val="xl105"/>
    <w:basedOn w:val="Normal"/>
    <w:rsid w:val="005E126C"/>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28"/>
      <w:szCs w:val="28"/>
      <w:lang w:val="en-IN" w:eastAsia="en-IN" w:bidi="mr-IN"/>
    </w:rPr>
  </w:style>
  <w:style w:type="paragraph" w:customStyle="1" w:styleId="xl106">
    <w:name w:val="xl106"/>
    <w:basedOn w:val="Normal"/>
    <w:rsid w:val="005E126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i w:val="0"/>
      <w:iCs w:val="0"/>
      <w:sz w:val="28"/>
      <w:szCs w:val="28"/>
      <w:lang w:val="en-IN" w:eastAsia="en-IN" w:bidi="mr-IN"/>
    </w:rPr>
  </w:style>
  <w:style w:type="paragraph" w:customStyle="1" w:styleId="xl107">
    <w:name w:val="xl107"/>
    <w:basedOn w:val="Normal"/>
    <w:rsid w:val="005E126C"/>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i w:val="0"/>
      <w:iCs w:val="0"/>
      <w:sz w:val="28"/>
      <w:szCs w:val="28"/>
      <w:lang w:val="en-IN" w:eastAsia="en-IN" w:bidi="mr-IN"/>
    </w:rPr>
  </w:style>
  <w:style w:type="paragraph" w:customStyle="1" w:styleId="xl108">
    <w:name w:val="xl108"/>
    <w:basedOn w:val="Normal"/>
    <w:rsid w:val="005E126C"/>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i w:val="0"/>
      <w:iCs w:val="0"/>
      <w:sz w:val="28"/>
      <w:szCs w:val="28"/>
      <w:lang w:val="en-IN" w:eastAsia="en-IN" w:bidi="mr-IN"/>
    </w:rPr>
  </w:style>
  <w:style w:type="paragraph" w:customStyle="1" w:styleId="xl109">
    <w:name w:val="xl109"/>
    <w:basedOn w:val="Normal"/>
    <w:rsid w:val="005E126C"/>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24"/>
      <w:szCs w:val="24"/>
      <w:lang w:val="en-IN" w:eastAsia="en-IN" w:bidi="mr-IN"/>
    </w:rPr>
  </w:style>
  <w:style w:type="paragraph" w:customStyle="1" w:styleId="xl110">
    <w:name w:val="xl110"/>
    <w:basedOn w:val="Normal"/>
    <w:rsid w:val="005E126C"/>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24"/>
      <w:szCs w:val="24"/>
      <w:lang w:val="en-IN" w:eastAsia="en-IN" w:bidi="mr-IN"/>
    </w:rPr>
  </w:style>
  <w:style w:type="paragraph" w:customStyle="1" w:styleId="xl111">
    <w:name w:val="xl111"/>
    <w:basedOn w:val="Normal"/>
    <w:rsid w:val="005E126C"/>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24"/>
      <w:szCs w:val="24"/>
      <w:lang w:val="en-IN" w:eastAsia="en-IN" w:bidi="mr-IN"/>
    </w:rPr>
  </w:style>
  <w:style w:type="paragraph" w:customStyle="1" w:styleId="xl112">
    <w:name w:val="xl112"/>
    <w:basedOn w:val="Normal"/>
    <w:rsid w:val="005E126C"/>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i w:val="0"/>
      <w:iCs w:val="0"/>
      <w:sz w:val="28"/>
      <w:szCs w:val="28"/>
      <w:lang w:val="en-IN" w:eastAsia="en-IN" w:bidi="mr-IN"/>
    </w:rPr>
  </w:style>
  <w:style w:type="paragraph" w:customStyle="1" w:styleId="xl113">
    <w:name w:val="xl113"/>
    <w:basedOn w:val="Normal"/>
    <w:rsid w:val="005E126C"/>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i w:val="0"/>
      <w:iCs w:val="0"/>
      <w:sz w:val="28"/>
      <w:szCs w:val="28"/>
      <w:lang w:val="en-IN" w:eastAsia="en-IN" w:bidi="mr-IN"/>
    </w:rPr>
  </w:style>
  <w:style w:type="paragraph" w:customStyle="1" w:styleId="xl114">
    <w:name w:val="xl114"/>
    <w:basedOn w:val="Normal"/>
    <w:rsid w:val="005E126C"/>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i w:val="0"/>
      <w:iCs w:val="0"/>
      <w:sz w:val="28"/>
      <w:szCs w:val="28"/>
      <w:lang w:val="en-IN" w:eastAsia="en-IN" w:bidi="mr-IN"/>
    </w:rPr>
  </w:style>
  <w:style w:type="paragraph" w:customStyle="1" w:styleId="xl115">
    <w:name w:val="xl115"/>
    <w:basedOn w:val="Normal"/>
    <w:rsid w:val="005E126C"/>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16">
    <w:name w:val="xl116"/>
    <w:basedOn w:val="Normal"/>
    <w:rsid w:val="005E126C"/>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17">
    <w:name w:val="xl117"/>
    <w:basedOn w:val="Normal"/>
    <w:rsid w:val="005E126C"/>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18">
    <w:name w:val="xl118"/>
    <w:basedOn w:val="Normal"/>
    <w:rsid w:val="005E126C"/>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19">
    <w:name w:val="xl119"/>
    <w:basedOn w:val="Normal"/>
    <w:rsid w:val="005E126C"/>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20">
    <w:name w:val="xl120"/>
    <w:basedOn w:val="Normal"/>
    <w:rsid w:val="005E126C"/>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21">
    <w:name w:val="xl121"/>
    <w:basedOn w:val="Normal"/>
    <w:rsid w:val="005E126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22">
    <w:name w:val="xl122"/>
    <w:basedOn w:val="Normal"/>
    <w:rsid w:val="005E126C"/>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23">
    <w:name w:val="xl123"/>
    <w:basedOn w:val="Normal"/>
    <w:rsid w:val="005E126C"/>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24">
    <w:name w:val="xl124"/>
    <w:basedOn w:val="Normal"/>
    <w:rsid w:val="005E126C"/>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32"/>
      <w:szCs w:val="32"/>
      <w:lang w:val="en-IN" w:eastAsia="en-IN" w:bidi="mr-IN"/>
    </w:rPr>
  </w:style>
  <w:style w:type="paragraph" w:customStyle="1" w:styleId="xl125">
    <w:name w:val="xl125"/>
    <w:basedOn w:val="Normal"/>
    <w:rsid w:val="005E126C"/>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32"/>
      <w:szCs w:val="32"/>
      <w:lang w:val="en-IN" w:eastAsia="en-IN" w:bidi="mr-IN"/>
    </w:rPr>
  </w:style>
  <w:style w:type="paragraph" w:customStyle="1" w:styleId="xl126">
    <w:name w:val="xl126"/>
    <w:basedOn w:val="Normal"/>
    <w:rsid w:val="005E126C"/>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32"/>
      <w:szCs w:val="32"/>
      <w:lang w:val="en-IN" w:eastAsia="en-IN" w:bidi="mr-IN"/>
    </w:rPr>
  </w:style>
  <w:style w:type="paragraph" w:customStyle="1" w:styleId="xl127">
    <w:name w:val="xl127"/>
    <w:basedOn w:val="Normal"/>
    <w:rsid w:val="005E126C"/>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24"/>
      <w:szCs w:val="24"/>
      <w:lang w:val="en-IN" w:eastAsia="en-IN" w:bidi="mr-IN"/>
    </w:rPr>
  </w:style>
  <w:style w:type="paragraph" w:customStyle="1" w:styleId="xl128">
    <w:name w:val="xl128"/>
    <w:basedOn w:val="Normal"/>
    <w:rsid w:val="005E126C"/>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24"/>
      <w:szCs w:val="24"/>
      <w:lang w:val="en-IN" w:eastAsia="en-IN" w:bidi="mr-IN"/>
    </w:rPr>
  </w:style>
  <w:style w:type="paragraph" w:customStyle="1" w:styleId="xl129">
    <w:name w:val="xl129"/>
    <w:basedOn w:val="Normal"/>
    <w:rsid w:val="005E126C"/>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24"/>
      <w:szCs w:val="24"/>
      <w:lang w:val="en-IN" w:eastAsia="en-IN" w:bidi="mr-IN"/>
    </w:rPr>
  </w:style>
  <w:style w:type="paragraph" w:customStyle="1" w:styleId="xl130">
    <w:name w:val="xl130"/>
    <w:basedOn w:val="Normal"/>
    <w:rsid w:val="005E126C"/>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val="0"/>
      <w:iCs w:val="0"/>
      <w:sz w:val="24"/>
      <w:szCs w:val="24"/>
      <w:lang w:val="en-IN" w:eastAsia="en-IN" w:bidi="mr-IN"/>
    </w:rPr>
  </w:style>
  <w:style w:type="paragraph" w:customStyle="1" w:styleId="xl131">
    <w:name w:val="xl131"/>
    <w:basedOn w:val="Normal"/>
    <w:rsid w:val="005E126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i w:val="0"/>
      <w:iCs w:val="0"/>
      <w:sz w:val="24"/>
      <w:szCs w:val="24"/>
      <w:lang w:val="en-IN" w:eastAsia="en-IN" w:bidi="mr-IN"/>
    </w:rPr>
  </w:style>
  <w:style w:type="paragraph" w:customStyle="1" w:styleId="xl132">
    <w:name w:val="xl132"/>
    <w:basedOn w:val="Normal"/>
    <w:rsid w:val="005E126C"/>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i w:val="0"/>
      <w:iCs w:val="0"/>
      <w:sz w:val="24"/>
      <w:szCs w:val="24"/>
      <w:lang w:val="en-IN" w:eastAsia="en-IN" w:bidi="mr-IN"/>
    </w:rPr>
  </w:style>
  <w:style w:type="paragraph" w:customStyle="1" w:styleId="xl133">
    <w:name w:val="xl133"/>
    <w:basedOn w:val="Normal"/>
    <w:rsid w:val="005E126C"/>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i w:val="0"/>
      <w:iCs w:val="0"/>
      <w:sz w:val="24"/>
      <w:szCs w:val="24"/>
      <w:lang w:val="en-IN" w:eastAsia="en-IN" w:bidi="mr-IN"/>
    </w:rPr>
  </w:style>
  <w:style w:type="paragraph" w:customStyle="1" w:styleId="xl134">
    <w:name w:val="xl134"/>
    <w:basedOn w:val="Normal"/>
    <w:rsid w:val="005E126C"/>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val="0"/>
      <w:iCs w:val="0"/>
      <w:sz w:val="24"/>
      <w:szCs w:val="24"/>
      <w:lang w:val="en-IN" w:eastAsia="en-IN" w:bidi="mr-IN"/>
    </w:rPr>
  </w:style>
  <w:style w:type="paragraph" w:customStyle="1" w:styleId="xl135">
    <w:name w:val="xl135"/>
    <w:basedOn w:val="Normal"/>
    <w:rsid w:val="005E126C"/>
    <w:pPr>
      <w:pBdr>
        <w:top w:val="single" w:sz="4" w:space="0" w:color="auto"/>
        <w:left w:val="single" w:sz="4" w:space="0" w:color="auto"/>
        <w:bottom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36">
    <w:name w:val="xl136"/>
    <w:basedOn w:val="Normal"/>
    <w:rsid w:val="005E126C"/>
    <w:pPr>
      <w:pBdr>
        <w:top w:val="single" w:sz="4" w:space="0" w:color="auto"/>
        <w:bottom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37">
    <w:name w:val="xl137"/>
    <w:basedOn w:val="Normal"/>
    <w:rsid w:val="005E126C"/>
    <w:pPr>
      <w:pBdr>
        <w:top w:val="single" w:sz="4" w:space="0" w:color="auto"/>
        <w:bottom w:val="single" w:sz="4" w:space="0" w:color="auto"/>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38">
    <w:name w:val="xl138"/>
    <w:basedOn w:val="Normal"/>
    <w:rsid w:val="005E126C"/>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39">
    <w:name w:val="xl139"/>
    <w:basedOn w:val="Normal"/>
    <w:rsid w:val="005E126C"/>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40">
    <w:name w:val="xl140"/>
    <w:basedOn w:val="Normal"/>
    <w:rsid w:val="005E126C"/>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41">
    <w:name w:val="xl141"/>
    <w:basedOn w:val="Normal"/>
    <w:rsid w:val="005E126C"/>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i w:val="0"/>
      <w:iCs w:val="0"/>
      <w:sz w:val="24"/>
      <w:szCs w:val="24"/>
      <w:lang w:val="en-IN" w:eastAsia="en-IN" w:bidi="mr-IN"/>
    </w:rPr>
  </w:style>
  <w:style w:type="paragraph" w:customStyle="1" w:styleId="xl142">
    <w:name w:val="xl142"/>
    <w:basedOn w:val="Normal"/>
    <w:rsid w:val="005E126C"/>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i w:val="0"/>
      <w:iCs w:val="0"/>
      <w:sz w:val="24"/>
      <w:szCs w:val="24"/>
      <w:lang w:val="en-IN" w:eastAsia="en-IN" w:bidi="mr-IN"/>
    </w:rPr>
  </w:style>
  <w:style w:type="paragraph" w:customStyle="1" w:styleId="xl143">
    <w:name w:val="xl143"/>
    <w:basedOn w:val="Normal"/>
    <w:rsid w:val="005E126C"/>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i w:val="0"/>
      <w:iCs w:val="0"/>
      <w:sz w:val="24"/>
      <w:szCs w:val="24"/>
      <w:lang w:val="en-IN" w:eastAsia="en-IN" w:bidi="mr-IN"/>
    </w:rPr>
  </w:style>
  <w:style w:type="paragraph" w:customStyle="1" w:styleId="xl144">
    <w:name w:val="xl144"/>
    <w:basedOn w:val="Normal"/>
    <w:rsid w:val="005E126C"/>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i w:val="0"/>
      <w:iCs w:val="0"/>
      <w:sz w:val="24"/>
      <w:szCs w:val="24"/>
      <w:lang w:val="en-IN" w:eastAsia="en-IN" w:bidi="mr-IN"/>
    </w:rPr>
  </w:style>
  <w:style w:type="paragraph" w:customStyle="1" w:styleId="xl145">
    <w:name w:val="xl145"/>
    <w:basedOn w:val="Normal"/>
    <w:rsid w:val="005E126C"/>
    <w:pPr>
      <w:pBdr>
        <w:top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i w:val="0"/>
      <w:iCs w:val="0"/>
      <w:sz w:val="24"/>
      <w:szCs w:val="24"/>
      <w:lang w:val="en-IN" w:eastAsia="en-IN" w:bidi="mr-IN"/>
    </w:rPr>
  </w:style>
  <w:style w:type="paragraph" w:customStyle="1" w:styleId="xl146">
    <w:name w:val="xl146"/>
    <w:basedOn w:val="Normal"/>
    <w:rsid w:val="005E126C"/>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i w:val="0"/>
      <w:iCs w:val="0"/>
      <w:sz w:val="24"/>
      <w:szCs w:val="24"/>
      <w:lang w:val="en-IN" w:eastAsia="en-IN" w:bidi="mr-IN"/>
    </w:rPr>
  </w:style>
  <w:style w:type="paragraph" w:customStyle="1" w:styleId="xl147">
    <w:name w:val="xl147"/>
    <w:basedOn w:val="Normal"/>
    <w:rsid w:val="005E126C"/>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i w:val="0"/>
      <w:iCs w:val="0"/>
      <w:sz w:val="24"/>
      <w:szCs w:val="24"/>
      <w:lang w:val="en-IN" w:eastAsia="en-IN" w:bidi="mr-IN"/>
    </w:rPr>
  </w:style>
  <w:style w:type="paragraph" w:customStyle="1" w:styleId="xl148">
    <w:name w:val="xl148"/>
    <w:basedOn w:val="Normal"/>
    <w:rsid w:val="005E126C"/>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i w:val="0"/>
      <w:iCs w:val="0"/>
      <w:sz w:val="24"/>
      <w:szCs w:val="24"/>
      <w:lang w:val="en-IN" w:eastAsia="en-IN" w:bidi="mr-IN"/>
    </w:rPr>
  </w:style>
  <w:style w:type="paragraph" w:customStyle="1" w:styleId="xl149">
    <w:name w:val="xl149"/>
    <w:basedOn w:val="Normal"/>
    <w:rsid w:val="005E126C"/>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val="0"/>
      <w:iCs w:val="0"/>
      <w:sz w:val="24"/>
      <w:szCs w:val="24"/>
      <w:lang w:val="en-IN" w:eastAsia="en-IN" w:bidi="mr-IN"/>
    </w:rPr>
  </w:style>
  <w:style w:type="paragraph" w:customStyle="1" w:styleId="xl150">
    <w:name w:val="xl150"/>
    <w:basedOn w:val="Normal"/>
    <w:rsid w:val="005E126C"/>
    <w:pPr>
      <w:pBdr>
        <w:left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i w:val="0"/>
      <w:iCs w:val="0"/>
      <w:sz w:val="28"/>
      <w:szCs w:val="28"/>
      <w:lang w:val="en-IN" w:eastAsia="en-IN" w:bidi="mr-IN"/>
    </w:rPr>
  </w:style>
  <w:style w:type="paragraph" w:customStyle="1" w:styleId="xl151">
    <w:name w:val="xl151"/>
    <w:basedOn w:val="Normal"/>
    <w:rsid w:val="005E126C"/>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i w:val="0"/>
      <w:iCs w:val="0"/>
      <w:sz w:val="28"/>
      <w:szCs w:val="28"/>
      <w:lang w:val="en-IN" w:eastAsia="en-IN" w:bidi="mr-IN"/>
    </w:rPr>
  </w:style>
  <w:style w:type="paragraph" w:customStyle="1" w:styleId="xl152">
    <w:name w:val="xl152"/>
    <w:basedOn w:val="Normal"/>
    <w:rsid w:val="005E126C"/>
    <w:pPr>
      <w:pBdr>
        <w:top w:val="single" w:sz="8" w:space="0" w:color="auto"/>
        <w:left w:val="single" w:sz="8" w:space="0" w:color="auto"/>
      </w:pBdr>
      <w:spacing w:before="100" w:beforeAutospacing="1" w:after="100" w:afterAutospacing="1" w:line="240" w:lineRule="auto"/>
      <w:jc w:val="center"/>
    </w:pPr>
    <w:rPr>
      <w:rFonts w:ascii="Times New Roman" w:eastAsia="Times New Roman" w:hAnsi="Times New Roman" w:cs="Times New Roman"/>
      <w:b/>
      <w:bCs/>
      <w:i w:val="0"/>
      <w:iCs w:val="0"/>
      <w:sz w:val="24"/>
      <w:szCs w:val="24"/>
      <w:lang w:val="en-IN" w:eastAsia="en-IN" w:bidi="mr-IN"/>
    </w:rPr>
  </w:style>
  <w:style w:type="paragraph" w:customStyle="1" w:styleId="xl153">
    <w:name w:val="xl153"/>
    <w:basedOn w:val="Normal"/>
    <w:rsid w:val="005E126C"/>
    <w:pPr>
      <w:pBdr>
        <w:top w:val="single" w:sz="8" w:space="0" w:color="auto"/>
      </w:pBdr>
      <w:spacing w:before="100" w:beforeAutospacing="1" w:after="100" w:afterAutospacing="1" w:line="240" w:lineRule="auto"/>
      <w:jc w:val="center"/>
    </w:pPr>
    <w:rPr>
      <w:rFonts w:ascii="Times New Roman" w:eastAsia="Times New Roman" w:hAnsi="Times New Roman" w:cs="Times New Roman"/>
      <w:b/>
      <w:bCs/>
      <w:i w:val="0"/>
      <w:iCs w:val="0"/>
      <w:sz w:val="24"/>
      <w:szCs w:val="24"/>
      <w:lang w:val="en-IN" w:eastAsia="en-IN" w:bidi="mr-IN"/>
    </w:rPr>
  </w:style>
  <w:style w:type="paragraph" w:customStyle="1" w:styleId="xl154">
    <w:name w:val="xl154"/>
    <w:basedOn w:val="Normal"/>
    <w:rsid w:val="005E126C"/>
    <w:pPr>
      <w:pBdr>
        <w:top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i w:val="0"/>
      <w:iCs w:val="0"/>
      <w:sz w:val="24"/>
      <w:szCs w:val="24"/>
      <w:lang w:val="en-IN" w:eastAsia="en-IN" w:bidi="mr-IN"/>
    </w:rPr>
  </w:style>
  <w:style w:type="paragraph" w:customStyle="1" w:styleId="xl155">
    <w:name w:val="xl155"/>
    <w:basedOn w:val="Normal"/>
    <w:rsid w:val="005E126C"/>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56">
    <w:name w:val="xl156"/>
    <w:basedOn w:val="Normal"/>
    <w:rsid w:val="005E126C"/>
    <w:pPr>
      <w:pBdr>
        <w:bottom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57">
    <w:name w:val="xl157"/>
    <w:basedOn w:val="Normal"/>
    <w:rsid w:val="005E126C"/>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58">
    <w:name w:val="xl158"/>
    <w:basedOn w:val="Normal"/>
    <w:rsid w:val="005E126C"/>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val="0"/>
      <w:iCs w:val="0"/>
      <w:sz w:val="24"/>
      <w:szCs w:val="24"/>
      <w:lang w:val="en-IN" w:eastAsia="en-IN" w:bidi="mr-IN"/>
    </w:rPr>
  </w:style>
  <w:style w:type="paragraph" w:customStyle="1" w:styleId="xl159">
    <w:name w:val="xl159"/>
    <w:basedOn w:val="Normal"/>
    <w:rsid w:val="005E126C"/>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val="0"/>
      <w:iCs w:val="0"/>
      <w:sz w:val="24"/>
      <w:szCs w:val="24"/>
      <w:lang w:val="en-IN" w:eastAsia="en-IN" w:bidi="mr-IN"/>
    </w:rPr>
  </w:style>
  <w:style w:type="paragraph" w:customStyle="1" w:styleId="xl160">
    <w:name w:val="xl160"/>
    <w:basedOn w:val="Normal"/>
    <w:rsid w:val="005E126C"/>
    <w:pPr>
      <w:pBdr>
        <w:top w:val="single" w:sz="4" w:space="0" w:color="auto"/>
        <w:left w:val="single" w:sz="4" w:space="0" w:color="auto"/>
        <w:bottom w:val="single" w:sz="4" w:space="0" w:color="auto"/>
      </w:pBdr>
      <w:spacing w:before="100" w:beforeAutospacing="1" w:after="100" w:afterAutospacing="1" w:line="240" w:lineRule="auto"/>
    </w:pPr>
    <w:rPr>
      <w:rFonts w:ascii="Aharoni" w:eastAsia="Times New Roman" w:hAnsi="Times New Roman" w:cs="Aharoni"/>
      <w:i w:val="0"/>
      <w:iCs w:val="0"/>
      <w:sz w:val="24"/>
      <w:szCs w:val="24"/>
      <w:lang w:val="en-IN" w:eastAsia="en-IN" w:bidi="mr-IN"/>
    </w:rPr>
  </w:style>
  <w:style w:type="paragraph" w:customStyle="1" w:styleId="xl161">
    <w:name w:val="xl161"/>
    <w:basedOn w:val="Normal"/>
    <w:rsid w:val="005E126C"/>
    <w:pPr>
      <w:pBdr>
        <w:top w:val="single" w:sz="4" w:space="0" w:color="auto"/>
        <w:bottom w:val="single" w:sz="4" w:space="0" w:color="auto"/>
      </w:pBdr>
      <w:spacing w:before="100" w:beforeAutospacing="1" w:after="100" w:afterAutospacing="1" w:line="240" w:lineRule="auto"/>
    </w:pPr>
    <w:rPr>
      <w:rFonts w:ascii="Aharoni" w:eastAsia="Times New Roman" w:hAnsi="Times New Roman" w:cs="Aharoni"/>
      <w:i w:val="0"/>
      <w:iCs w:val="0"/>
      <w:sz w:val="24"/>
      <w:szCs w:val="24"/>
      <w:lang w:val="en-IN" w:eastAsia="en-IN" w:bidi="mr-IN"/>
    </w:rPr>
  </w:style>
  <w:style w:type="paragraph" w:customStyle="1" w:styleId="xl162">
    <w:name w:val="xl162"/>
    <w:basedOn w:val="Normal"/>
    <w:rsid w:val="005E126C"/>
    <w:pPr>
      <w:pBdr>
        <w:top w:val="single" w:sz="4" w:space="0" w:color="auto"/>
        <w:bottom w:val="single" w:sz="4" w:space="0" w:color="auto"/>
        <w:right w:val="single" w:sz="4" w:space="0" w:color="auto"/>
      </w:pBdr>
      <w:spacing w:before="100" w:beforeAutospacing="1" w:after="100" w:afterAutospacing="1" w:line="240" w:lineRule="auto"/>
    </w:pPr>
    <w:rPr>
      <w:rFonts w:ascii="Aharoni" w:eastAsia="Times New Roman" w:hAnsi="Times New Roman" w:cs="Aharoni"/>
      <w:i w:val="0"/>
      <w:iCs w:val="0"/>
      <w:sz w:val="24"/>
      <w:szCs w:val="24"/>
      <w:lang w:val="en-IN" w:eastAsia="en-IN" w:bidi="mr-IN"/>
    </w:rPr>
  </w:style>
  <w:style w:type="paragraph" w:customStyle="1" w:styleId="xl163">
    <w:name w:val="xl163"/>
    <w:basedOn w:val="Normal"/>
    <w:rsid w:val="005E126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i w:val="0"/>
      <w:iCs w:val="0"/>
      <w:sz w:val="32"/>
      <w:szCs w:val="32"/>
      <w:lang w:val="en-IN" w:eastAsia="en-IN" w:bidi="mr-IN"/>
    </w:rPr>
  </w:style>
  <w:style w:type="paragraph" w:customStyle="1" w:styleId="xl164">
    <w:name w:val="xl164"/>
    <w:basedOn w:val="Normal"/>
    <w:rsid w:val="005E126C"/>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i w:val="0"/>
      <w:iCs w:val="0"/>
      <w:sz w:val="32"/>
      <w:szCs w:val="32"/>
      <w:lang w:val="en-IN" w:eastAsia="en-IN" w:bidi="mr-IN"/>
    </w:rPr>
  </w:style>
  <w:style w:type="paragraph" w:customStyle="1" w:styleId="xl165">
    <w:name w:val="xl165"/>
    <w:basedOn w:val="Normal"/>
    <w:rsid w:val="005E126C"/>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i w:val="0"/>
      <w:iCs w:val="0"/>
      <w:sz w:val="32"/>
      <w:szCs w:val="32"/>
      <w:lang w:val="en-IN" w:eastAsia="en-IN" w:bidi="mr-IN"/>
    </w:rPr>
  </w:style>
  <w:style w:type="paragraph" w:customStyle="1" w:styleId="xl166">
    <w:name w:val="xl166"/>
    <w:basedOn w:val="Normal"/>
    <w:rsid w:val="005E126C"/>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67">
    <w:name w:val="xl167"/>
    <w:basedOn w:val="Normal"/>
    <w:rsid w:val="005E126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val="0"/>
      <w:iCs w:val="0"/>
      <w:sz w:val="24"/>
      <w:szCs w:val="24"/>
      <w:lang w:val="en-IN" w:eastAsia="en-IN" w:bidi="mr-IN"/>
    </w:rPr>
  </w:style>
  <w:style w:type="paragraph" w:customStyle="1" w:styleId="xl168">
    <w:name w:val="xl168"/>
    <w:basedOn w:val="Normal"/>
    <w:rsid w:val="005E126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69">
    <w:name w:val="xl169"/>
    <w:basedOn w:val="Normal"/>
    <w:rsid w:val="005E126C"/>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val="0"/>
      <w:iCs w:val="0"/>
      <w:sz w:val="28"/>
      <w:szCs w:val="28"/>
      <w:lang w:val="en-IN" w:eastAsia="en-IN" w:bidi="mr-IN"/>
    </w:rPr>
  </w:style>
  <w:style w:type="paragraph" w:customStyle="1" w:styleId="xl170">
    <w:name w:val="xl170"/>
    <w:basedOn w:val="Normal"/>
    <w:rsid w:val="005E126C"/>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val="0"/>
      <w:iCs w:val="0"/>
      <w:sz w:val="28"/>
      <w:szCs w:val="28"/>
      <w:lang w:val="en-IN" w:eastAsia="en-IN" w:bidi="mr-IN"/>
    </w:rPr>
  </w:style>
  <w:style w:type="paragraph" w:customStyle="1" w:styleId="xl171">
    <w:name w:val="xl171"/>
    <w:basedOn w:val="Normal"/>
    <w:rsid w:val="005E126C"/>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val="0"/>
      <w:iCs w:val="0"/>
      <w:sz w:val="28"/>
      <w:szCs w:val="28"/>
      <w:lang w:val="en-IN" w:eastAsia="en-IN" w:bidi="mr-IN"/>
    </w:rPr>
  </w:style>
  <w:style w:type="paragraph" w:customStyle="1" w:styleId="xl172">
    <w:name w:val="xl172"/>
    <w:basedOn w:val="Normal"/>
    <w:rsid w:val="005E126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73">
    <w:name w:val="xl173"/>
    <w:basedOn w:val="Normal"/>
    <w:rsid w:val="005E126C"/>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val="0"/>
      <w:iCs w:val="0"/>
      <w:sz w:val="24"/>
      <w:szCs w:val="24"/>
      <w:lang w:val="en-IN" w:eastAsia="en-IN" w:bidi="mr-IN"/>
    </w:rPr>
  </w:style>
  <w:style w:type="paragraph" w:customStyle="1" w:styleId="xl174">
    <w:name w:val="xl174"/>
    <w:basedOn w:val="Normal"/>
    <w:rsid w:val="005E126C"/>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val="0"/>
      <w:iCs w:val="0"/>
      <w:sz w:val="24"/>
      <w:szCs w:val="24"/>
      <w:lang w:val="en-IN" w:eastAsia="en-IN" w:bidi="mr-IN"/>
    </w:rPr>
  </w:style>
  <w:style w:type="paragraph" w:customStyle="1" w:styleId="xl175">
    <w:name w:val="xl175"/>
    <w:basedOn w:val="Normal"/>
    <w:rsid w:val="005E126C"/>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val="0"/>
      <w:iCs w:val="0"/>
      <w:sz w:val="24"/>
      <w:szCs w:val="24"/>
      <w:lang w:val="en-IN" w:eastAsia="en-IN" w:bidi="mr-IN"/>
    </w:rPr>
  </w:style>
  <w:style w:type="paragraph" w:customStyle="1" w:styleId="xl176">
    <w:name w:val="xl176"/>
    <w:basedOn w:val="Normal"/>
    <w:rsid w:val="005E126C"/>
    <w:pPr>
      <w:pBdr>
        <w:top w:val="single" w:sz="8"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b/>
      <w:bCs/>
      <w:i w:val="0"/>
      <w:iCs w:val="0"/>
      <w:sz w:val="32"/>
      <w:szCs w:val="32"/>
      <w:lang w:val="en-IN" w:eastAsia="en-IN" w:bidi="mr-IN"/>
    </w:rPr>
  </w:style>
  <w:style w:type="paragraph" w:customStyle="1" w:styleId="xl177">
    <w:name w:val="xl177"/>
    <w:basedOn w:val="Normal"/>
    <w:rsid w:val="005E126C"/>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b/>
      <w:bCs/>
      <w:i w:val="0"/>
      <w:iCs w:val="0"/>
      <w:sz w:val="32"/>
      <w:szCs w:val="32"/>
      <w:lang w:val="en-IN" w:eastAsia="en-IN" w:bidi="mr-IN"/>
    </w:rPr>
  </w:style>
  <w:style w:type="paragraph" w:customStyle="1" w:styleId="xl178">
    <w:name w:val="xl178"/>
    <w:basedOn w:val="Normal"/>
    <w:rsid w:val="005E126C"/>
    <w:pPr>
      <w:pBdr>
        <w:top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b/>
      <w:bCs/>
      <w:i w:val="0"/>
      <w:iCs w:val="0"/>
      <w:sz w:val="32"/>
      <w:szCs w:val="32"/>
      <w:lang w:val="en-IN" w:eastAsia="en-IN" w:bidi="mr-IN"/>
    </w:rPr>
  </w:style>
  <w:style w:type="paragraph" w:customStyle="1" w:styleId="xl179">
    <w:name w:val="xl179"/>
    <w:basedOn w:val="Normal"/>
    <w:rsid w:val="005E126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80">
    <w:name w:val="xl180"/>
    <w:basedOn w:val="Normal"/>
    <w:rsid w:val="005E126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i w:val="0"/>
      <w:iCs w:val="0"/>
      <w:sz w:val="36"/>
      <w:szCs w:val="36"/>
      <w:lang w:val="en-IN" w:eastAsia="en-IN" w:bidi="mr-IN"/>
    </w:rPr>
  </w:style>
  <w:style w:type="paragraph" w:customStyle="1" w:styleId="xl181">
    <w:name w:val="xl181"/>
    <w:basedOn w:val="Normal"/>
    <w:rsid w:val="005E126C"/>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i w:val="0"/>
      <w:iCs w:val="0"/>
      <w:sz w:val="36"/>
      <w:szCs w:val="36"/>
      <w:lang w:val="en-IN" w:eastAsia="en-IN" w:bidi="mr-IN"/>
    </w:rPr>
  </w:style>
  <w:style w:type="paragraph" w:customStyle="1" w:styleId="xl182">
    <w:name w:val="xl182"/>
    <w:basedOn w:val="Normal"/>
    <w:rsid w:val="005E126C"/>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i w:val="0"/>
      <w:iCs w:val="0"/>
      <w:sz w:val="36"/>
      <w:szCs w:val="36"/>
      <w:lang w:val="en-IN" w:eastAsia="en-IN" w:bidi="mr-IN"/>
    </w:rPr>
  </w:style>
  <w:style w:type="numbering" w:customStyle="1" w:styleId="NoList2">
    <w:name w:val="No List2"/>
    <w:next w:val="NoList"/>
    <w:uiPriority w:val="99"/>
    <w:semiHidden/>
    <w:unhideWhenUsed/>
    <w:rsid w:val="005E126C"/>
  </w:style>
  <w:style w:type="table" w:customStyle="1" w:styleId="TableGrid1">
    <w:name w:val="Table Grid1"/>
    <w:basedOn w:val="TableNormal"/>
    <w:next w:val="TableGrid"/>
    <w:uiPriority w:val="59"/>
    <w:rsid w:val="005E126C"/>
    <w:pPr>
      <w:spacing w:after="0" w:line="240" w:lineRule="auto"/>
    </w:pPr>
    <w:rPr>
      <w:rFonts w:eastAsiaTheme="minorHAnsi"/>
      <w:szCs w:val="20"/>
      <w:lang w:val="en-IN" w:bidi="mr-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5Dark-Accent11">
    <w:name w:val="List Table 5 Dark - Accent 11"/>
    <w:basedOn w:val="TableNormal"/>
    <w:uiPriority w:val="50"/>
    <w:rsid w:val="0063678D"/>
    <w:pPr>
      <w:spacing w:after="0" w:line="240" w:lineRule="auto"/>
    </w:pPr>
    <w:rPr>
      <w:color w:val="FFFFFF" w:themeColor="background1"/>
    </w:rPr>
    <w:tblPr>
      <w:tblStyleRowBandSize w:val="1"/>
      <w:tblStyleColBandSize w:val="1"/>
      <w:tblBorders>
        <w:top w:val="single" w:sz="24" w:space="0" w:color="FFCA08" w:themeColor="accent1"/>
        <w:left w:val="single" w:sz="24" w:space="0" w:color="FFCA08" w:themeColor="accent1"/>
        <w:bottom w:val="single" w:sz="24" w:space="0" w:color="FFCA08" w:themeColor="accent1"/>
        <w:right w:val="single" w:sz="24" w:space="0" w:color="FFCA08" w:themeColor="accent1"/>
      </w:tblBorders>
    </w:tblPr>
    <w:tcPr>
      <w:shd w:val="clear" w:color="auto" w:fill="FFCA08"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3-Accent31">
    <w:name w:val="List Table 3 - Accent 31"/>
    <w:basedOn w:val="TableNormal"/>
    <w:uiPriority w:val="48"/>
    <w:rsid w:val="0063678D"/>
    <w:pPr>
      <w:spacing w:after="0" w:line="240" w:lineRule="auto"/>
    </w:pPr>
    <w:tblPr>
      <w:tblStyleRowBandSize w:val="1"/>
      <w:tblStyleColBandSize w:val="1"/>
      <w:tblBorders>
        <w:top w:val="single" w:sz="4" w:space="0" w:color="CE8D3E" w:themeColor="accent3"/>
        <w:left w:val="single" w:sz="4" w:space="0" w:color="CE8D3E" w:themeColor="accent3"/>
        <w:bottom w:val="single" w:sz="4" w:space="0" w:color="CE8D3E" w:themeColor="accent3"/>
        <w:right w:val="single" w:sz="4" w:space="0" w:color="CE8D3E" w:themeColor="accent3"/>
      </w:tblBorders>
    </w:tblPr>
    <w:tblStylePr w:type="firstRow">
      <w:rPr>
        <w:b/>
        <w:bCs/>
        <w:color w:val="FFFFFF" w:themeColor="background1"/>
      </w:rPr>
      <w:tblPr/>
      <w:tcPr>
        <w:shd w:val="clear" w:color="auto" w:fill="CE8D3E" w:themeFill="accent3"/>
      </w:tcPr>
    </w:tblStylePr>
    <w:tblStylePr w:type="lastRow">
      <w:rPr>
        <w:b/>
        <w:bCs/>
      </w:rPr>
      <w:tblPr/>
      <w:tcPr>
        <w:tcBorders>
          <w:top w:val="double" w:sz="4" w:space="0" w:color="CE8D3E"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E8D3E" w:themeColor="accent3"/>
          <w:right w:val="single" w:sz="4" w:space="0" w:color="CE8D3E" w:themeColor="accent3"/>
        </w:tcBorders>
      </w:tcPr>
    </w:tblStylePr>
    <w:tblStylePr w:type="band1Horz">
      <w:tblPr/>
      <w:tcPr>
        <w:tcBorders>
          <w:top w:val="single" w:sz="4" w:space="0" w:color="CE8D3E" w:themeColor="accent3"/>
          <w:bottom w:val="single" w:sz="4" w:space="0" w:color="CE8D3E"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E8D3E" w:themeColor="accent3"/>
          <w:left w:val="nil"/>
        </w:tcBorders>
      </w:tcPr>
    </w:tblStylePr>
    <w:tblStylePr w:type="swCell">
      <w:tblPr/>
      <w:tcPr>
        <w:tcBorders>
          <w:top w:val="double" w:sz="4" w:space="0" w:color="CE8D3E" w:themeColor="accent3"/>
          <w:right w:val="nil"/>
        </w:tcBorders>
      </w:tcPr>
    </w:tblStylePr>
  </w:style>
  <w:style w:type="table" w:customStyle="1" w:styleId="ListTable3-Accent21">
    <w:name w:val="List Table 3 - Accent 21"/>
    <w:basedOn w:val="TableNormal"/>
    <w:uiPriority w:val="48"/>
    <w:rsid w:val="005D2FB9"/>
    <w:pPr>
      <w:spacing w:after="0" w:line="240" w:lineRule="auto"/>
    </w:pPr>
    <w:rPr>
      <w:lang w:val="en-IN" w:eastAsia="en-IN" w:bidi="ar-SA"/>
    </w:rPr>
    <w:tblPr>
      <w:tblStyleRowBandSize w:val="1"/>
      <w:tblStyleColBandSize w:val="1"/>
      <w:tblBorders>
        <w:top w:val="single" w:sz="4" w:space="0" w:color="F8931D" w:themeColor="accent2"/>
        <w:left w:val="single" w:sz="4" w:space="0" w:color="F8931D" w:themeColor="accent2"/>
        <w:bottom w:val="single" w:sz="4" w:space="0" w:color="F8931D" w:themeColor="accent2"/>
        <w:right w:val="single" w:sz="4" w:space="0" w:color="F8931D" w:themeColor="accent2"/>
      </w:tblBorders>
    </w:tblPr>
    <w:tblStylePr w:type="firstRow">
      <w:rPr>
        <w:b/>
        <w:bCs/>
        <w:color w:val="FFFFFF" w:themeColor="background1"/>
      </w:rPr>
      <w:tblPr/>
      <w:tcPr>
        <w:shd w:val="clear" w:color="auto" w:fill="F8931D" w:themeFill="accent2"/>
      </w:tcPr>
    </w:tblStylePr>
    <w:tblStylePr w:type="lastRow">
      <w:rPr>
        <w:b/>
        <w:bCs/>
      </w:rPr>
      <w:tblPr/>
      <w:tcPr>
        <w:tcBorders>
          <w:top w:val="double" w:sz="4" w:space="0" w:color="F8931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8931D" w:themeColor="accent2"/>
          <w:right w:val="single" w:sz="4" w:space="0" w:color="F8931D" w:themeColor="accent2"/>
        </w:tcBorders>
      </w:tcPr>
    </w:tblStylePr>
    <w:tblStylePr w:type="band1Horz">
      <w:tblPr/>
      <w:tcPr>
        <w:tcBorders>
          <w:top w:val="single" w:sz="4" w:space="0" w:color="F8931D" w:themeColor="accent2"/>
          <w:bottom w:val="single" w:sz="4" w:space="0" w:color="F8931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8931D" w:themeColor="accent2"/>
          <w:left w:val="nil"/>
        </w:tcBorders>
      </w:tcPr>
    </w:tblStylePr>
    <w:tblStylePr w:type="swCell">
      <w:tblPr/>
      <w:tcPr>
        <w:tcBorders>
          <w:top w:val="double" w:sz="4" w:space="0" w:color="F8931D" w:themeColor="accent2"/>
          <w:right w:val="nil"/>
        </w:tcBorders>
      </w:tcPr>
    </w:tblStylePr>
  </w:style>
  <w:style w:type="table" w:styleId="MediumGrid1-Accent6">
    <w:name w:val="Medium Grid 1 Accent 6"/>
    <w:basedOn w:val="TableNormal"/>
    <w:uiPriority w:val="67"/>
    <w:rsid w:val="00AF1388"/>
    <w:pPr>
      <w:spacing w:after="0" w:line="240" w:lineRule="auto"/>
    </w:pPr>
    <w:tblPr>
      <w:tblStyleRowBandSize w:val="1"/>
      <w:tblStyleColBandSize w:val="1"/>
      <w:tblBorders>
        <w:top w:val="single" w:sz="8" w:space="0" w:color="B48F8F" w:themeColor="accent6" w:themeTint="BF"/>
        <w:left w:val="single" w:sz="8" w:space="0" w:color="B48F8F" w:themeColor="accent6" w:themeTint="BF"/>
        <w:bottom w:val="single" w:sz="8" w:space="0" w:color="B48F8F" w:themeColor="accent6" w:themeTint="BF"/>
        <w:right w:val="single" w:sz="8" w:space="0" w:color="B48F8F" w:themeColor="accent6" w:themeTint="BF"/>
        <w:insideH w:val="single" w:sz="8" w:space="0" w:color="B48F8F" w:themeColor="accent6" w:themeTint="BF"/>
        <w:insideV w:val="single" w:sz="8" w:space="0" w:color="B48F8F" w:themeColor="accent6" w:themeTint="BF"/>
      </w:tblBorders>
    </w:tblPr>
    <w:tcPr>
      <w:shd w:val="clear" w:color="auto" w:fill="E6DADA" w:themeFill="accent6" w:themeFillTint="3F"/>
    </w:tcPr>
    <w:tblStylePr w:type="firstRow">
      <w:rPr>
        <w:b/>
        <w:bCs/>
      </w:rPr>
    </w:tblStylePr>
    <w:tblStylePr w:type="lastRow">
      <w:rPr>
        <w:b/>
        <w:bCs/>
      </w:rPr>
      <w:tblPr/>
      <w:tcPr>
        <w:tcBorders>
          <w:top w:val="single" w:sz="18" w:space="0" w:color="B48F8F" w:themeColor="accent6" w:themeTint="BF"/>
        </w:tcBorders>
      </w:tcPr>
    </w:tblStylePr>
    <w:tblStylePr w:type="firstCol">
      <w:rPr>
        <w:b/>
        <w:bCs/>
      </w:rPr>
    </w:tblStylePr>
    <w:tblStylePr w:type="lastCol">
      <w:rPr>
        <w:b/>
        <w:bCs/>
      </w:rPr>
    </w:tblStylePr>
    <w:tblStylePr w:type="band1Vert">
      <w:tblPr/>
      <w:tcPr>
        <w:shd w:val="clear" w:color="auto" w:fill="CDB4B4" w:themeFill="accent6" w:themeFillTint="7F"/>
      </w:tcPr>
    </w:tblStylePr>
    <w:tblStylePr w:type="band1Horz">
      <w:tblPr/>
      <w:tcPr>
        <w:shd w:val="clear" w:color="auto" w:fill="CDB4B4" w:themeFill="accent6" w:themeFillTint="7F"/>
      </w:tcPr>
    </w:tblStylePr>
  </w:style>
  <w:style w:type="table" w:customStyle="1" w:styleId="Style1">
    <w:name w:val="Style1"/>
    <w:basedOn w:val="TableNormal"/>
    <w:uiPriority w:val="99"/>
    <w:rsid w:val="001A4B67"/>
    <w:pPr>
      <w:spacing w:after="0" w:line="240" w:lineRule="auto"/>
    </w:pPr>
    <w:tblPr>
      <w:tblStyleRowBandSize w:val="1"/>
    </w:tblPr>
    <w:tblStylePr w:type="firstRow">
      <w:pPr>
        <w:jc w:val="center"/>
      </w:pPr>
      <w:rPr>
        <w:rFonts w:ascii="Arial Narrow" w:hAnsi="Arial Narrow"/>
        <w:b/>
        <w:color w:val="FFFFFF" w:themeColor="background1"/>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009999"/>
      </w:tcPr>
    </w:tblStylePr>
    <w:tblStylePr w:type="band1Horz">
      <w:pPr>
        <w:jc w:val="center"/>
      </w:pPr>
      <w:rPr>
        <w:rFonts w:ascii="Arial Narrow" w:hAnsi="Arial Narrow"/>
        <w:color w:val="auto"/>
      </w:rPr>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DBEEF3"/>
      </w:tcPr>
    </w:tblStylePr>
    <w:tblStylePr w:type="band2Horz">
      <w:pPr>
        <w:jc w:val="center"/>
      </w:pPr>
      <w:rPr>
        <w:rFonts w:ascii="Arial Narrow" w:hAnsi="Arial Narrow"/>
      </w:rPr>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B6DDE8"/>
        <w:vAlign w:val="center"/>
      </w:tcPr>
    </w:tblStylePr>
  </w:style>
  <w:style w:type="paragraph" w:customStyle="1" w:styleId="xl2674">
    <w:name w:val="xl2674"/>
    <w:basedOn w:val="Normal"/>
    <w:rsid w:val="00EB765E"/>
    <w:pPr>
      <w:spacing w:before="100" w:beforeAutospacing="1" w:after="100" w:afterAutospacing="1" w:line="240" w:lineRule="auto"/>
    </w:pPr>
    <w:rPr>
      <w:rFonts w:ascii="Arial Narrow" w:eastAsia="Times New Roman" w:hAnsi="Arial Narrow" w:cs="Times New Roman"/>
      <w:i w:val="0"/>
      <w:iCs w:val="0"/>
      <w:sz w:val="24"/>
      <w:szCs w:val="24"/>
      <w:lang w:val="en-IN" w:eastAsia="en-IN" w:bidi="ar-SA"/>
    </w:rPr>
  </w:style>
  <w:style w:type="paragraph" w:customStyle="1" w:styleId="xl2675">
    <w:name w:val="xl2675"/>
    <w:basedOn w:val="Normal"/>
    <w:rsid w:val="00EB765E"/>
    <w:pPr>
      <w:spacing w:before="100" w:beforeAutospacing="1" w:after="100" w:afterAutospacing="1" w:line="240" w:lineRule="auto"/>
    </w:pPr>
    <w:rPr>
      <w:rFonts w:ascii="Arial Narrow" w:eastAsia="Times New Roman" w:hAnsi="Arial Narrow" w:cs="Times New Roman"/>
      <w:i w:val="0"/>
      <w:iCs w:val="0"/>
      <w:sz w:val="24"/>
      <w:szCs w:val="24"/>
      <w:lang w:val="en-IN" w:eastAsia="en-IN" w:bidi="ar-SA"/>
    </w:rPr>
  </w:style>
  <w:style w:type="paragraph" w:customStyle="1" w:styleId="xl2676">
    <w:name w:val="xl2676"/>
    <w:basedOn w:val="Normal"/>
    <w:rsid w:val="00EB765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i w:val="0"/>
      <w:iCs w:val="0"/>
      <w:sz w:val="24"/>
      <w:szCs w:val="24"/>
      <w:lang w:val="en-IN" w:eastAsia="en-IN" w:bidi="ar-SA"/>
    </w:rPr>
  </w:style>
  <w:style w:type="paragraph" w:customStyle="1" w:styleId="xl2677">
    <w:name w:val="xl2677"/>
    <w:basedOn w:val="Normal"/>
    <w:rsid w:val="00EB765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i w:val="0"/>
      <w:iCs w:val="0"/>
      <w:sz w:val="24"/>
      <w:szCs w:val="24"/>
      <w:lang w:val="en-IN" w:eastAsia="en-IN" w:bidi="ar-SA"/>
    </w:rPr>
  </w:style>
  <w:style w:type="paragraph" w:customStyle="1" w:styleId="xl2678">
    <w:name w:val="xl2678"/>
    <w:basedOn w:val="Normal"/>
    <w:rsid w:val="00EB765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i w:val="0"/>
      <w:iCs w:val="0"/>
      <w:sz w:val="24"/>
      <w:szCs w:val="24"/>
      <w:lang w:val="en-IN" w:eastAsia="en-IN" w:bidi="ar-SA"/>
    </w:rPr>
  </w:style>
  <w:style w:type="paragraph" w:customStyle="1" w:styleId="xl2679">
    <w:name w:val="xl2679"/>
    <w:basedOn w:val="Normal"/>
    <w:rsid w:val="00EB765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i w:val="0"/>
      <w:iCs w:val="0"/>
      <w:sz w:val="24"/>
      <w:szCs w:val="24"/>
      <w:lang w:val="en-IN" w:eastAsia="en-IN" w:bidi="ar-SA"/>
    </w:rPr>
  </w:style>
  <w:style w:type="paragraph" w:customStyle="1" w:styleId="xl2680">
    <w:name w:val="xl2680"/>
    <w:basedOn w:val="Normal"/>
    <w:rsid w:val="00EB765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i w:val="0"/>
      <w:iCs w:val="0"/>
      <w:sz w:val="24"/>
      <w:szCs w:val="24"/>
      <w:lang w:val="en-IN" w:eastAsia="en-IN" w:bidi="ar-SA"/>
    </w:rPr>
  </w:style>
  <w:style w:type="paragraph" w:customStyle="1" w:styleId="xl2681">
    <w:name w:val="xl2681"/>
    <w:basedOn w:val="Normal"/>
    <w:rsid w:val="00EB765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i w:val="0"/>
      <w:iCs w:val="0"/>
      <w:sz w:val="24"/>
      <w:szCs w:val="24"/>
      <w:lang w:val="en-IN" w:eastAsia="en-IN" w:bidi="ar-SA"/>
    </w:rPr>
  </w:style>
  <w:style w:type="paragraph" w:customStyle="1" w:styleId="xl2682">
    <w:name w:val="xl2682"/>
    <w:basedOn w:val="Normal"/>
    <w:rsid w:val="00EB765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i w:val="0"/>
      <w:iCs w:val="0"/>
      <w:sz w:val="24"/>
      <w:szCs w:val="24"/>
      <w:lang w:val="en-IN" w:eastAsia="en-IN" w:bidi="ar-SA"/>
    </w:rPr>
  </w:style>
  <w:style w:type="paragraph" w:customStyle="1" w:styleId="xl2683">
    <w:name w:val="xl2683"/>
    <w:basedOn w:val="Normal"/>
    <w:rsid w:val="00EB765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i w:val="0"/>
      <w:iCs w:val="0"/>
      <w:sz w:val="24"/>
      <w:szCs w:val="24"/>
      <w:lang w:val="en-IN" w:eastAsia="en-IN" w:bidi="ar-SA"/>
    </w:rPr>
  </w:style>
  <w:style w:type="paragraph" w:customStyle="1" w:styleId="xl2684">
    <w:name w:val="xl2684"/>
    <w:basedOn w:val="Normal"/>
    <w:rsid w:val="00EB765E"/>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Narrow" w:eastAsia="Times New Roman" w:hAnsi="Arial Narrow" w:cs="Times New Roman"/>
      <w:i w:val="0"/>
      <w:iCs w:val="0"/>
      <w:sz w:val="24"/>
      <w:szCs w:val="24"/>
      <w:lang w:val="en-IN" w:eastAsia="en-IN" w:bidi="ar-SA"/>
    </w:rPr>
  </w:style>
  <w:style w:type="paragraph" w:customStyle="1" w:styleId="xl2685">
    <w:name w:val="xl2685"/>
    <w:basedOn w:val="Normal"/>
    <w:rsid w:val="00EB765E"/>
    <w:pPr>
      <w:pBdr>
        <w:top w:val="single" w:sz="4" w:space="0" w:color="auto"/>
        <w:bottom w:val="single" w:sz="4" w:space="0" w:color="auto"/>
      </w:pBdr>
      <w:spacing w:before="100" w:beforeAutospacing="1" w:after="100" w:afterAutospacing="1" w:line="240" w:lineRule="auto"/>
      <w:textAlignment w:val="center"/>
    </w:pPr>
    <w:rPr>
      <w:rFonts w:ascii="Arial Narrow" w:eastAsia="Times New Roman" w:hAnsi="Arial Narrow" w:cs="Times New Roman"/>
      <w:i w:val="0"/>
      <w:iCs w:val="0"/>
      <w:sz w:val="24"/>
      <w:szCs w:val="24"/>
      <w:lang w:val="en-IN" w:eastAsia="en-IN" w:bidi="ar-SA"/>
    </w:rPr>
  </w:style>
  <w:style w:type="paragraph" w:customStyle="1" w:styleId="xl2686">
    <w:name w:val="xl2686"/>
    <w:basedOn w:val="Normal"/>
    <w:rsid w:val="00EB765E"/>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i w:val="0"/>
      <w:iCs w:val="0"/>
      <w:sz w:val="24"/>
      <w:szCs w:val="24"/>
      <w:lang w:val="en-IN" w:eastAsia="en-IN" w:bidi="ar-SA"/>
    </w:rPr>
  </w:style>
  <w:style w:type="paragraph" w:customStyle="1" w:styleId="xl2687">
    <w:name w:val="xl2687"/>
    <w:basedOn w:val="Normal"/>
    <w:rsid w:val="00EB765E"/>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Arial Narrow" w:eastAsia="Times New Roman" w:hAnsi="Arial Narrow" w:cs="Times New Roman"/>
      <w:b/>
      <w:bCs/>
      <w:i w:val="0"/>
      <w:iCs w:val="0"/>
      <w:sz w:val="24"/>
      <w:szCs w:val="24"/>
      <w:lang w:val="en-IN" w:eastAsia="en-IN" w:bidi="ar-SA"/>
    </w:rPr>
  </w:style>
  <w:style w:type="paragraph" w:customStyle="1" w:styleId="xl2688">
    <w:name w:val="xl2688"/>
    <w:basedOn w:val="Normal"/>
    <w:rsid w:val="00EB765E"/>
    <w:pPr>
      <w:pBdr>
        <w:top w:val="single" w:sz="4" w:space="0" w:color="auto"/>
        <w:bottom w:val="single" w:sz="4" w:space="0" w:color="auto"/>
      </w:pBdr>
      <w:spacing w:before="100" w:beforeAutospacing="1" w:after="100" w:afterAutospacing="1" w:line="240" w:lineRule="auto"/>
      <w:textAlignment w:val="center"/>
    </w:pPr>
    <w:rPr>
      <w:rFonts w:ascii="Arial Narrow" w:eastAsia="Times New Roman" w:hAnsi="Arial Narrow" w:cs="Times New Roman"/>
      <w:b/>
      <w:bCs/>
      <w:i w:val="0"/>
      <w:iCs w:val="0"/>
      <w:sz w:val="24"/>
      <w:szCs w:val="24"/>
      <w:lang w:val="en-IN" w:eastAsia="en-IN" w:bidi="ar-SA"/>
    </w:rPr>
  </w:style>
  <w:style w:type="table" w:customStyle="1" w:styleId="TableNormal1">
    <w:name w:val="Table Normal1"/>
    <w:uiPriority w:val="2"/>
    <w:semiHidden/>
    <w:unhideWhenUsed/>
    <w:qFormat/>
    <w:rsid w:val="005927BD"/>
    <w:pPr>
      <w:widowControl w:val="0"/>
      <w:spacing w:after="0" w:line="240" w:lineRule="auto"/>
    </w:pPr>
    <w:rPr>
      <w:rFonts w:eastAsiaTheme="minorHAnsi"/>
      <w:lang w:bidi="ar-SA"/>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4B51BC"/>
    <w:pPr>
      <w:widowControl w:val="0"/>
      <w:spacing w:after="0" w:line="240" w:lineRule="auto"/>
    </w:pPr>
    <w:rPr>
      <w:rFonts w:eastAsiaTheme="minorHAnsi"/>
      <w:lang w:bidi="ar-SA"/>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845173"/>
    <w:pPr>
      <w:widowControl w:val="0"/>
      <w:spacing w:after="0" w:line="240" w:lineRule="auto"/>
    </w:pPr>
    <w:rPr>
      <w:rFonts w:eastAsiaTheme="minorHAnsi"/>
      <w:lang w:bidi="ar-SA"/>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845173"/>
    <w:pPr>
      <w:widowControl w:val="0"/>
      <w:spacing w:after="0" w:line="240" w:lineRule="auto"/>
    </w:pPr>
    <w:rPr>
      <w:rFonts w:eastAsiaTheme="minorHAnsi"/>
      <w:lang w:bidi="ar-SA"/>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845173"/>
    <w:pPr>
      <w:widowControl w:val="0"/>
      <w:spacing w:after="0" w:line="240" w:lineRule="auto"/>
    </w:pPr>
    <w:rPr>
      <w:rFonts w:eastAsiaTheme="minorHAnsi"/>
      <w:lang w:bidi="ar-SA"/>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845173"/>
    <w:pPr>
      <w:widowControl w:val="0"/>
      <w:spacing w:after="0" w:line="240" w:lineRule="auto"/>
    </w:pPr>
    <w:rPr>
      <w:rFonts w:eastAsiaTheme="minorHAnsi"/>
      <w:lang w:bidi="ar-SA"/>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845173"/>
    <w:pPr>
      <w:widowControl w:val="0"/>
      <w:spacing w:after="0" w:line="240" w:lineRule="auto"/>
    </w:pPr>
    <w:rPr>
      <w:rFonts w:eastAsiaTheme="minorHAnsi"/>
      <w:lang w:bidi="ar-SA"/>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845173"/>
    <w:pPr>
      <w:widowControl w:val="0"/>
      <w:spacing w:after="0" w:line="240" w:lineRule="auto"/>
    </w:pPr>
    <w:rPr>
      <w:rFonts w:eastAsiaTheme="minorHAnsi"/>
      <w:lang w:bidi="ar-SA"/>
    </w:rPr>
    <w:tblPr>
      <w:tblInd w:w="0" w:type="dxa"/>
      <w:tblCellMar>
        <w:top w:w="0" w:type="dxa"/>
        <w:left w:w="0" w:type="dxa"/>
        <w:bottom w:w="0" w:type="dxa"/>
        <w:right w:w="0" w:type="dxa"/>
      </w:tblCellMar>
    </w:tblPr>
  </w:style>
  <w:style w:type="table" w:customStyle="1" w:styleId="TableNormal18">
    <w:name w:val="Table Normal18"/>
    <w:uiPriority w:val="2"/>
    <w:semiHidden/>
    <w:unhideWhenUsed/>
    <w:qFormat/>
    <w:rsid w:val="00845173"/>
    <w:pPr>
      <w:widowControl w:val="0"/>
      <w:spacing w:after="0" w:line="240" w:lineRule="auto"/>
    </w:pPr>
    <w:rPr>
      <w:rFonts w:eastAsiaTheme="minorHAnsi"/>
      <w:lang w:bidi="ar-SA"/>
    </w:rPr>
    <w:tblPr>
      <w:tblInd w:w="0" w:type="dxa"/>
      <w:tblCellMar>
        <w:top w:w="0" w:type="dxa"/>
        <w:left w:w="0" w:type="dxa"/>
        <w:bottom w:w="0" w:type="dxa"/>
        <w:right w:w="0" w:type="dxa"/>
      </w:tblCellMar>
    </w:tblPr>
  </w:style>
  <w:style w:type="table" w:customStyle="1" w:styleId="TableNormal19">
    <w:name w:val="Table Normal19"/>
    <w:uiPriority w:val="2"/>
    <w:semiHidden/>
    <w:unhideWhenUsed/>
    <w:qFormat/>
    <w:rsid w:val="00845173"/>
    <w:pPr>
      <w:widowControl w:val="0"/>
      <w:spacing w:after="0" w:line="240" w:lineRule="auto"/>
    </w:pPr>
    <w:rPr>
      <w:rFonts w:eastAsiaTheme="minorHAnsi"/>
      <w:lang w:bidi="ar-SA"/>
    </w:rPr>
    <w:tblPr>
      <w:tblInd w:w="0" w:type="dxa"/>
      <w:tblCellMar>
        <w:top w:w="0" w:type="dxa"/>
        <w:left w:w="0" w:type="dxa"/>
        <w:bottom w:w="0" w:type="dxa"/>
        <w:right w:w="0" w:type="dxa"/>
      </w:tblCellMar>
    </w:tblPr>
  </w:style>
  <w:style w:type="paragraph" w:customStyle="1" w:styleId="xl293">
    <w:name w:val="xl293"/>
    <w:basedOn w:val="Normal"/>
    <w:rsid w:val="00FE06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i w:val="0"/>
      <w:iCs w:val="0"/>
      <w:sz w:val="24"/>
      <w:szCs w:val="24"/>
      <w:lang w:val="en-IN" w:eastAsia="en-IN" w:bidi="ar-SA"/>
    </w:rPr>
  </w:style>
  <w:style w:type="paragraph" w:customStyle="1" w:styleId="xl294">
    <w:name w:val="xl294"/>
    <w:basedOn w:val="Normal"/>
    <w:rsid w:val="00FE06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i w:val="0"/>
      <w:iCs w:val="0"/>
      <w:sz w:val="24"/>
      <w:szCs w:val="24"/>
      <w:lang w:val="en-IN" w:eastAsia="en-IN" w:bidi="ar-SA"/>
    </w:rPr>
  </w:style>
  <w:style w:type="paragraph" w:customStyle="1" w:styleId="xl295">
    <w:name w:val="xl295"/>
    <w:basedOn w:val="Normal"/>
    <w:rsid w:val="00FE06E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i w:val="0"/>
      <w:iCs w:val="0"/>
      <w:sz w:val="24"/>
      <w:szCs w:val="24"/>
      <w:lang w:val="en-IN" w:eastAsia="en-IN" w:bidi="ar-SA"/>
    </w:rPr>
  </w:style>
  <w:style w:type="paragraph" w:customStyle="1" w:styleId="xl296">
    <w:name w:val="xl296"/>
    <w:basedOn w:val="Normal"/>
    <w:rsid w:val="00FE06EC"/>
    <w:pPr>
      <w:spacing w:before="100" w:beforeAutospacing="1" w:after="100" w:afterAutospacing="1" w:line="240" w:lineRule="auto"/>
    </w:pPr>
    <w:rPr>
      <w:rFonts w:ascii="Arial Narrow" w:eastAsia="Times New Roman" w:hAnsi="Arial Narrow" w:cs="Times New Roman"/>
      <w:i w:val="0"/>
      <w:iCs w:val="0"/>
      <w:sz w:val="24"/>
      <w:szCs w:val="24"/>
      <w:lang w:val="en-IN" w:eastAsia="en-IN" w:bidi="ar-SA"/>
    </w:rPr>
  </w:style>
  <w:style w:type="paragraph" w:customStyle="1" w:styleId="xl297">
    <w:name w:val="xl297"/>
    <w:basedOn w:val="Normal"/>
    <w:rsid w:val="00FE06E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i w:val="0"/>
      <w:iCs w:val="0"/>
      <w:sz w:val="24"/>
      <w:szCs w:val="24"/>
      <w:lang w:val="en-IN" w:eastAsia="en-IN" w:bidi="ar-SA"/>
    </w:rPr>
  </w:style>
  <w:style w:type="paragraph" w:customStyle="1" w:styleId="xl298">
    <w:name w:val="xl298"/>
    <w:basedOn w:val="Normal"/>
    <w:rsid w:val="00FE06EC"/>
    <w:pPr>
      <w:spacing w:before="100" w:beforeAutospacing="1" w:after="100" w:afterAutospacing="1" w:line="240" w:lineRule="auto"/>
      <w:jc w:val="center"/>
    </w:pPr>
    <w:rPr>
      <w:rFonts w:ascii="Arial Narrow" w:eastAsia="Times New Roman" w:hAnsi="Arial Narrow" w:cs="Times New Roman"/>
      <w:i w:val="0"/>
      <w:iCs w:val="0"/>
      <w:sz w:val="24"/>
      <w:szCs w:val="24"/>
      <w:lang w:val="en-IN" w:eastAsia="en-IN" w:bidi="ar-SA"/>
    </w:rPr>
  </w:style>
  <w:style w:type="paragraph" w:customStyle="1" w:styleId="xl299">
    <w:name w:val="xl299"/>
    <w:basedOn w:val="Normal"/>
    <w:rsid w:val="00FE06E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i w:val="0"/>
      <w:iCs w:val="0"/>
      <w:sz w:val="24"/>
      <w:szCs w:val="24"/>
      <w:lang w:val="en-IN" w:eastAsia="en-IN" w:bidi="ar-SA"/>
    </w:rPr>
  </w:style>
  <w:style w:type="paragraph" w:customStyle="1" w:styleId="xl300">
    <w:name w:val="xl300"/>
    <w:basedOn w:val="Normal"/>
    <w:rsid w:val="00FE06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i w:val="0"/>
      <w:iCs w:val="0"/>
      <w:sz w:val="24"/>
      <w:szCs w:val="24"/>
      <w:lang w:val="en-IN" w:eastAsia="en-IN" w:bidi="ar-SA"/>
    </w:rPr>
  </w:style>
  <w:style w:type="character" w:styleId="CommentReference">
    <w:name w:val="annotation reference"/>
    <w:basedOn w:val="DefaultParagraphFont"/>
    <w:uiPriority w:val="99"/>
    <w:semiHidden/>
    <w:unhideWhenUsed/>
    <w:rsid w:val="00EE16E8"/>
    <w:rPr>
      <w:sz w:val="16"/>
      <w:szCs w:val="16"/>
    </w:rPr>
  </w:style>
  <w:style w:type="paragraph" w:styleId="CommentText">
    <w:name w:val="annotation text"/>
    <w:basedOn w:val="Normal"/>
    <w:link w:val="CommentTextChar"/>
    <w:uiPriority w:val="99"/>
    <w:semiHidden/>
    <w:unhideWhenUsed/>
    <w:rsid w:val="00EE16E8"/>
    <w:pPr>
      <w:spacing w:line="240" w:lineRule="auto"/>
    </w:pPr>
  </w:style>
  <w:style w:type="character" w:customStyle="1" w:styleId="CommentTextChar">
    <w:name w:val="Comment Text Char"/>
    <w:basedOn w:val="DefaultParagraphFont"/>
    <w:link w:val="CommentText"/>
    <w:uiPriority w:val="99"/>
    <w:semiHidden/>
    <w:rsid w:val="00EE16E8"/>
    <w:rPr>
      <w:i/>
      <w:iCs/>
      <w:sz w:val="20"/>
      <w:szCs w:val="20"/>
    </w:rPr>
  </w:style>
  <w:style w:type="paragraph" w:styleId="CommentSubject">
    <w:name w:val="annotation subject"/>
    <w:basedOn w:val="CommentText"/>
    <w:next w:val="CommentText"/>
    <w:link w:val="CommentSubjectChar"/>
    <w:uiPriority w:val="99"/>
    <w:semiHidden/>
    <w:unhideWhenUsed/>
    <w:rsid w:val="00EE16E8"/>
    <w:rPr>
      <w:b/>
      <w:bCs/>
    </w:rPr>
  </w:style>
  <w:style w:type="character" w:customStyle="1" w:styleId="CommentSubjectChar">
    <w:name w:val="Comment Subject Char"/>
    <w:basedOn w:val="CommentTextChar"/>
    <w:link w:val="CommentSubject"/>
    <w:uiPriority w:val="99"/>
    <w:semiHidden/>
    <w:rsid w:val="00EE16E8"/>
    <w:rPr>
      <w:b/>
      <w:bCs/>
      <w:i/>
      <w:i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081140">
      <w:bodyDiv w:val="1"/>
      <w:marLeft w:val="0"/>
      <w:marRight w:val="0"/>
      <w:marTop w:val="0"/>
      <w:marBottom w:val="0"/>
      <w:divBdr>
        <w:top w:val="none" w:sz="0" w:space="0" w:color="auto"/>
        <w:left w:val="none" w:sz="0" w:space="0" w:color="auto"/>
        <w:bottom w:val="none" w:sz="0" w:space="0" w:color="auto"/>
        <w:right w:val="none" w:sz="0" w:space="0" w:color="auto"/>
      </w:divBdr>
    </w:div>
    <w:div w:id="89469880">
      <w:bodyDiv w:val="1"/>
      <w:marLeft w:val="0"/>
      <w:marRight w:val="0"/>
      <w:marTop w:val="0"/>
      <w:marBottom w:val="0"/>
      <w:divBdr>
        <w:top w:val="none" w:sz="0" w:space="0" w:color="auto"/>
        <w:left w:val="none" w:sz="0" w:space="0" w:color="auto"/>
        <w:bottom w:val="none" w:sz="0" w:space="0" w:color="auto"/>
        <w:right w:val="none" w:sz="0" w:space="0" w:color="auto"/>
      </w:divBdr>
    </w:div>
    <w:div w:id="104928433">
      <w:bodyDiv w:val="1"/>
      <w:marLeft w:val="0"/>
      <w:marRight w:val="0"/>
      <w:marTop w:val="0"/>
      <w:marBottom w:val="0"/>
      <w:divBdr>
        <w:top w:val="none" w:sz="0" w:space="0" w:color="auto"/>
        <w:left w:val="none" w:sz="0" w:space="0" w:color="auto"/>
        <w:bottom w:val="none" w:sz="0" w:space="0" w:color="auto"/>
        <w:right w:val="none" w:sz="0" w:space="0" w:color="auto"/>
      </w:divBdr>
    </w:div>
    <w:div w:id="162739841">
      <w:bodyDiv w:val="1"/>
      <w:marLeft w:val="0"/>
      <w:marRight w:val="0"/>
      <w:marTop w:val="0"/>
      <w:marBottom w:val="0"/>
      <w:divBdr>
        <w:top w:val="none" w:sz="0" w:space="0" w:color="auto"/>
        <w:left w:val="none" w:sz="0" w:space="0" w:color="auto"/>
        <w:bottom w:val="none" w:sz="0" w:space="0" w:color="auto"/>
        <w:right w:val="none" w:sz="0" w:space="0" w:color="auto"/>
      </w:divBdr>
    </w:div>
    <w:div w:id="179441298">
      <w:bodyDiv w:val="1"/>
      <w:marLeft w:val="0"/>
      <w:marRight w:val="0"/>
      <w:marTop w:val="0"/>
      <w:marBottom w:val="0"/>
      <w:divBdr>
        <w:top w:val="none" w:sz="0" w:space="0" w:color="auto"/>
        <w:left w:val="none" w:sz="0" w:space="0" w:color="auto"/>
        <w:bottom w:val="none" w:sz="0" w:space="0" w:color="auto"/>
        <w:right w:val="none" w:sz="0" w:space="0" w:color="auto"/>
      </w:divBdr>
    </w:div>
    <w:div w:id="229966990">
      <w:bodyDiv w:val="1"/>
      <w:marLeft w:val="0"/>
      <w:marRight w:val="0"/>
      <w:marTop w:val="0"/>
      <w:marBottom w:val="0"/>
      <w:divBdr>
        <w:top w:val="none" w:sz="0" w:space="0" w:color="auto"/>
        <w:left w:val="none" w:sz="0" w:space="0" w:color="auto"/>
        <w:bottom w:val="none" w:sz="0" w:space="0" w:color="auto"/>
        <w:right w:val="none" w:sz="0" w:space="0" w:color="auto"/>
      </w:divBdr>
    </w:div>
    <w:div w:id="267125757">
      <w:bodyDiv w:val="1"/>
      <w:marLeft w:val="0"/>
      <w:marRight w:val="0"/>
      <w:marTop w:val="0"/>
      <w:marBottom w:val="0"/>
      <w:divBdr>
        <w:top w:val="none" w:sz="0" w:space="0" w:color="auto"/>
        <w:left w:val="none" w:sz="0" w:space="0" w:color="auto"/>
        <w:bottom w:val="none" w:sz="0" w:space="0" w:color="auto"/>
        <w:right w:val="none" w:sz="0" w:space="0" w:color="auto"/>
      </w:divBdr>
    </w:div>
    <w:div w:id="278491680">
      <w:bodyDiv w:val="1"/>
      <w:marLeft w:val="0"/>
      <w:marRight w:val="0"/>
      <w:marTop w:val="0"/>
      <w:marBottom w:val="0"/>
      <w:divBdr>
        <w:top w:val="none" w:sz="0" w:space="0" w:color="auto"/>
        <w:left w:val="none" w:sz="0" w:space="0" w:color="auto"/>
        <w:bottom w:val="none" w:sz="0" w:space="0" w:color="auto"/>
        <w:right w:val="none" w:sz="0" w:space="0" w:color="auto"/>
      </w:divBdr>
    </w:div>
    <w:div w:id="355154763">
      <w:bodyDiv w:val="1"/>
      <w:marLeft w:val="0"/>
      <w:marRight w:val="0"/>
      <w:marTop w:val="0"/>
      <w:marBottom w:val="0"/>
      <w:divBdr>
        <w:top w:val="none" w:sz="0" w:space="0" w:color="auto"/>
        <w:left w:val="none" w:sz="0" w:space="0" w:color="auto"/>
        <w:bottom w:val="none" w:sz="0" w:space="0" w:color="auto"/>
        <w:right w:val="none" w:sz="0" w:space="0" w:color="auto"/>
      </w:divBdr>
    </w:div>
    <w:div w:id="366301198">
      <w:bodyDiv w:val="1"/>
      <w:marLeft w:val="0"/>
      <w:marRight w:val="0"/>
      <w:marTop w:val="0"/>
      <w:marBottom w:val="0"/>
      <w:divBdr>
        <w:top w:val="none" w:sz="0" w:space="0" w:color="auto"/>
        <w:left w:val="none" w:sz="0" w:space="0" w:color="auto"/>
        <w:bottom w:val="none" w:sz="0" w:space="0" w:color="auto"/>
        <w:right w:val="none" w:sz="0" w:space="0" w:color="auto"/>
      </w:divBdr>
    </w:div>
    <w:div w:id="366759615">
      <w:bodyDiv w:val="1"/>
      <w:marLeft w:val="0"/>
      <w:marRight w:val="0"/>
      <w:marTop w:val="0"/>
      <w:marBottom w:val="0"/>
      <w:divBdr>
        <w:top w:val="none" w:sz="0" w:space="0" w:color="auto"/>
        <w:left w:val="none" w:sz="0" w:space="0" w:color="auto"/>
        <w:bottom w:val="none" w:sz="0" w:space="0" w:color="auto"/>
        <w:right w:val="none" w:sz="0" w:space="0" w:color="auto"/>
      </w:divBdr>
    </w:div>
    <w:div w:id="420374859">
      <w:bodyDiv w:val="1"/>
      <w:marLeft w:val="0"/>
      <w:marRight w:val="0"/>
      <w:marTop w:val="0"/>
      <w:marBottom w:val="0"/>
      <w:divBdr>
        <w:top w:val="none" w:sz="0" w:space="0" w:color="auto"/>
        <w:left w:val="none" w:sz="0" w:space="0" w:color="auto"/>
        <w:bottom w:val="none" w:sz="0" w:space="0" w:color="auto"/>
        <w:right w:val="none" w:sz="0" w:space="0" w:color="auto"/>
      </w:divBdr>
    </w:div>
    <w:div w:id="423496822">
      <w:bodyDiv w:val="1"/>
      <w:marLeft w:val="0"/>
      <w:marRight w:val="0"/>
      <w:marTop w:val="0"/>
      <w:marBottom w:val="0"/>
      <w:divBdr>
        <w:top w:val="none" w:sz="0" w:space="0" w:color="auto"/>
        <w:left w:val="none" w:sz="0" w:space="0" w:color="auto"/>
        <w:bottom w:val="none" w:sz="0" w:space="0" w:color="auto"/>
        <w:right w:val="none" w:sz="0" w:space="0" w:color="auto"/>
      </w:divBdr>
      <w:divsChild>
        <w:div w:id="598683671">
          <w:marLeft w:val="0"/>
          <w:marRight w:val="0"/>
          <w:marTop w:val="0"/>
          <w:marBottom w:val="0"/>
          <w:divBdr>
            <w:top w:val="none" w:sz="0" w:space="0" w:color="auto"/>
            <w:left w:val="none" w:sz="0" w:space="0" w:color="auto"/>
            <w:bottom w:val="none" w:sz="0" w:space="0" w:color="auto"/>
            <w:right w:val="none" w:sz="0" w:space="0" w:color="auto"/>
          </w:divBdr>
        </w:div>
        <w:div w:id="1930656430">
          <w:marLeft w:val="0"/>
          <w:marRight w:val="0"/>
          <w:marTop w:val="0"/>
          <w:marBottom w:val="0"/>
          <w:divBdr>
            <w:top w:val="none" w:sz="0" w:space="0" w:color="auto"/>
            <w:left w:val="none" w:sz="0" w:space="0" w:color="auto"/>
            <w:bottom w:val="none" w:sz="0" w:space="0" w:color="auto"/>
            <w:right w:val="none" w:sz="0" w:space="0" w:color="auto"/>
          </w:divBdr>
        </w:div>
        <w:div w:id="247886578">
          <w:marLeft w:val="0"/>
          <w:marRight w:val="0"/>
          <w:marTop w:val="0"/>
          <w:marBottom w:val="0"/>
          <w:divBdr>
            <w:top w:val="none" w:sz="0" w:space="0" w:color="auto"/>
            <w:left w:val="none" w:sz="0" w:space="0" w:color="auto"/>
            <w:bottom w:val="none" w:sz="0" w:space="0" w:color="auto"/>
            <w:right w:val="none" w:sz="0" w:space="0" w:color="auto"/>
          </w:divBdr>
        </w:div>
        <w:div w:id="1579554028">
          <w:marLeft w:val="0"/>
          <w:marRight w:val="0"/>
          <w:marTop w:val="0"/>
          <w:marBottom w:val="0"/>
          <w:divBdr>
            <w:top w:val="none" w:sz="0" w:space="0" w:color="auto"/>
            <w:left w:val="none" w:sz="0" w:space="0" w:color="auto"/>
            <w:bottom w:val="none" w:sz="0" w:space="0" w:color="auto"/>
            <w:right w:val="none" w:sz="0" w:space="0" w:color="auto"/>
          </w:divBdr>
        </w:div>
        <w:div w:id="1105463397">
          <w:marLeft w:val="0"/>
          <w:marRight w:val="0"/>
          <w:marTop w:val="0"/>
          <w:marBottom w:val="0"/>
          <w:divBdr>
            <w:top w:val="none" w:sz="0" w:space="0" w:color="auto"/>
            <w:left w:val="none" w:sz="0" w:space="0" w:color="auto"/>
            <w:bottom w:val="none" w:sz="0" w:space="0" w:color="auto"/>
            <w:right w:val="none" w:sz="0" w:space="0" w:color="auto"/>
          </w:divBdr>
        </w:div>
      </w:divsChild>
    </w:div>
    <w:div w:id="433132682">
      <w:bodyDiv w:val="1"/>
      <w:marLeft w:val="0"/>
      <w:marRight w:val="0"/>
      <w:marTop w:val="0"/>
      <w:marBottom w:val="0"/>
      <w:divBdr>
        <w:top w:val="none" w:sz="0" w:space="0" w:color="auto"/>
        <w:left w:val="none" w:sz="0" w:space="0" w:color="auto"/>
        <w:bottom w:val="none" w:sz="0" w:space="0" w:color="auto"/>
        <w:right w:val="none" w:sz="0" w:space="0" w:color="auto"/>
      </w:divBdr>
    </w:div>
    <w:div w:id="439185862">
      <w:bodyDiv w:val="1"/>
      <w:marLeft w:val="0"/>
      <w:marRight w:val="0"/>
      <w:marTop w:val="0"/>
      <w:marBottom w:val="0"/>
      <w:divBdr>
        <w:top w:val="none" w:sz="0" w:space="0" w:color="auto"/>
        <w:left w:val="none" w:sz="0" w:space="0" w:color="auto"/>
        <w:bottom w:val="none" w:sz="0" w:space="0" w:color="auto"/>
        <w:right w:val="none" w:sz="0" w:space="0" w:color="auto"/>
      </w:divBdr>
    </w:div>
    <w:div w:id="455953046">
      <w:bodyDiv w:val="1"/>
      <w:marLeft w:val="0"/>
      <w:marRight w:val="0"/>
      <w:marTop w:val="0"/>
      <w:marBottom w:val="0"/>
      <w:divBdr>
        <w:top w:val="none" w:sz="0" w:space="0" w:color="auto"/>
        <w:left w:val="none" w:sz="0" w:space="0" w:color="auto"/>
        <w:bottom w:val="none" w:sz="0" w:space="0" w:color="auto"/>
        <w:right w:val="none" w:sz="0" w:space="0" w:color="auto"/>
      </w:divBdr>
    </w:div>
    <w:div w:id="484399060">
      <w:bodyDiv w:val="1"/>
      <w:marLeft w:val="0"/>
      <w:marRight w:val="0"/>
      <w:marTop w:val="0"/>
      <w:marBottom w:val="0"/>
      <w:divBdr>
        <w:top w:val="none" w:sz="0" w:space="0" w:color="auto"/>
        <w:left w:val="none" w:sz="0" w:space="0" w:color="auto"/>
        <w:bottom w:val="none" w:sz="0" w:space="0" w:color="auto"/>
        <w:right w:val="none" w:sz="0" w:space="0" w:color="auto"/>
      </w:divBdr>
    </w:div>
    <w:div w:id="496506614">
      <w:bodyDiv w:val="1"/>
      <w:marLeft w:val="0"/>
      <w:marRight w:val="0"/>
      <w:marTop w:val="0"/>
      <w:marBottom w:val="0"/>
      <w:divBdr>
        <w:top w:val="none" w:sz="0" w:space="0" w:color="auto"/>
        <w:left w:val="none" w:sz="0" w:space="0" w:color="auto"/>
        <w:bottom w:val="none" w:sz="0" w:space="0" w:color="auto"/>
        <w:right w:val="none" w:sz="0" w:space="0" w:color="auto"/>
      </w:divBdr>
    </w:div>
    <w:div w:id="512426883">
      <w:bodyDiv w:val="1"/>
      <w:marLeft w:val="0"/>
      <w:marRight w:val="0"/>
      <w:marTop w:val="0"/>
      <w:marBottom w:val="0"/>
      <w:divBdr>
        <w:top w:val="none" w:sz="0" w:space="0" w:color="auto"/>
        <w:left w:val="none" w:sz="0" w:space="0" w:color="auto"/>
        <w:bottom w:val="none" w:sz="0" w:space="0" w:color="auto"/>
        <w:right w:val="none" w:sz="0" w:space="0" w:color="auto"/>
      </w:divBdr>
    </w:div>
    <w:div w:id="587006247">
      <w:bodyDiv w:val="1"/>
      <w:marLeft w:val="0"/>
      <w:marRight w:val="0"/>
      <w:marTop w:val="0"/>
      <w:marBottom w:val="0"/>
      <w:divBdr>
        <w:top w:val="none" w:sz="0" w:space="0" w:color="auto"/>
        <w:left w:val="none" w:sz="0" w:space="0" w:color="auto"/>
        <w:bottom w:val="none" w:sz="0" w:space="0" w:color="auto"/>
        <w:right w:val="none" w:sz="0" w:space="0" w:color="auto"/>
      </w:divBdr>
    </w:div>
    <w:div w:id="655718305">
      <w:bodyDiv w:val="1"/>
      <w:marLeft w:val="0"/>
      <w:marRight w:val="0"/>
      <w:marTop w:val="0"/>
      <w:marBottom w:val="0"/>
      <w:divBdr>
        <w:top w:val="none" w:sz="0" w:space="0" w:color="auto"/>
        <w:left w:val="none" w:sz="0" w:space="0" w:color="auto"/>
        <w:bottom w:val="none" w:sz="0" w:space="0" w:color="auto"/>
        <w:right w:val="none" w:sz="0" w:space="0" w:color="auto"/>
      </w:divBdr>
    </w:div>
    <w:div w:id="682898823">
      <w:bodyDiv w:val="1"/>
      <w:marLeft w:val="0"/>
      <w:marRight w:val="0"/>
      <w:marTop w:val="0"/>
      <w:marBottom w:val="0"/>
      <w:divBdr>
        <w:top w:val="none" w:sz="0" w:space="0" w:color="auto"/>
        <w:left w:val="none" w:sz="0" w:space="0" w:color="auto"/>
        <w:bottom w:val="none" w:sz="0" w:space="0" w:color="auto"/>
        <w:right w:val="none" w:sz="0" w:space="0" w:color="auto"/>
      </w:divBdr>
    </w:div>
    <w:div w:id="712198793">
      <w:bodyDiv w:val="1"/>
      <w:marLeft w:val="0"/>
      <w:marRight w:val="0"/>
      <w:marTop w:val="0"/>
      <w:marBottom w:val="0"/>
      <w:divBdr>
        <w:top w:val="none" w:sz="0" w:space="0" w:color="auto"/>
        <w:left w:val="none" w:sz="0" w:space="0" w:color="auto"/>
        <w:bottom w:val="none" w:sz="0" w:space="0" w:color="auto"/>
        <w:right w:val="none" w:sz="0" w:space="0" w:color="auto"/>
      </w:divBdr>
    </w:div>
    <w:div w:id="714349540">
      <w:bodyDiv w:val="1"/>
      <w:marLeft w:val="0"/>
      <w:marRight w:val="0"/>
      <w:marTop w:val="0"/>
      <w:marBottom w:val="0"/>
      <w:divBdr>
        <w:top w:val="none" w:sz="0" w:space="0" w:color="auto"/>
        <w:left w:val="none" w:sz="0" w:space="0" w:color="auto"/>
        <w:bottom w:val="none" w:sz="0" w:space="0" w:color="auto"/>
        <w:right w:val="none" w:sz="0" w:space="0" w:color="auto"/>
      </w:divBdr>
    </w:div>
    <w:div w:id="719597685">
      <w:bodyDiv w:val="1"/>
      <w:marLeft w:val="0"/>
      <w:marRight w:val="0"/>
      <w:marTop w:val="0"/>
      <w:marBottom w:val="0"/>
      <w:divBdr>
        <w:top w:val="none" w:sz="0" w:space="0" w:color="auto"/>
        <w:left w:val="none" w:sz="0" w:space="0" w:color="auto"/>
        <w:bottom w:val="none" w:sz="0" w:space="0" w:color="auto"/>
        <w:right w:val="none" w:sz="0" w:space="0" w:color="auto"/>
      </w:divBdr>
    </w:div>
    <w:div w:id="722173931">
      <w:bodyDiv w:val="1"/>
      <w:marLeft w:val="0"/>
      <w:marRight w:val="0"/>
      <w:marTop w:val="0"/>
      <w:marBottom w:val="0"/>
      <w:divBdr>
        <w:top w:val="none" w:sz="0" w:space="0" w:color="auto"/>
        <w:left w:val="none" w:sz="0" w:space="0" w:color="auto"/>
        <w:bottom w:val="none" w:sz="0" w:space="0" w:color="auto"/>
        <w:right w:val="none" w:sz="0" w:space="0" w:color="auto"/>
      </w:divBdr>
      <w:divsChild>
        <w:div w:id="559093656">
          <w:marLeft w:val="0"/>
          <w:marRight w:val="0"/>
          <w:marTop w:val="0"/>
          <w:marBottom w:val="0"/>
          <w:divBdr>
            <w:top w:val="none" w:sz="0" w:space="0" w:color="auto"/>
            <w:left w:val="none" w:sz="0" w:space="0" w:color="auto"/>
            <w:bottom w:val="none" w:sz="0" w:space="0" w:color="auto"/>
            <w:right w:val="none" w:sz="0" w:space="0" w:color="auto"/>
          </w:divBdr>
        </w:div>
        <w:div w:id="613902812">
          <w:marLeft w:val="0"/>
          <w:marRight w:val="0"/>
          <w:marTop w:val="0"/>
          <w:marBottom w:val="0"/>
          <w:divBdr>
            <w:top w:val="none" w:sz="0" w:space="0" w:color="auto"/>
            <w:left w:val="none" w:sz="0" w:space="0" w:color="auto"/>
            <w:bottom w:val="none" w:sz="0" w:space="0" w:color="auto"/>
            <w:right w:val="none" w:sz="0" w:space="0" w:color="auto"/>
          </w:divBdr>
        </w:div>
        <w:div w:id="1443301139">
          <w:marLeft w:val="0"/>
          <w:marRight w:val="0"/>
          <w:marTop w:val="0"/>
          <w:marBottom w:val="0"/>
          <w:divBdr>
            <w:top w:val="none" w:sz="0" w:space="0" w:color="auto"/>
            <w:left w:val="none" w:sz="0" w:space="0" w:color="auto"/>
            <w:bottom w:val="none" w:sz="0" w:space="0" w:color="auto"/>
            <w:right w:val="none" w:sz="0" w:space="0" w:color="auto"/>
          </w:divBdr>
        </w:div>
        <w:div w:id="1839349366">
          <w:marLeft w:val="0"/>
          <w:marRight w:val="0"/>
          <w:marTop w:val="0"/>
          <w:marBottom w:val="0"/>
          <w:divBdr>
            <w:top w:val="none" w:sz="0" w:space="0" w:color="auto"/>
            <w:left w:val="none" w:sz="0" w:space="0" w:color="auto"/>
            <w:bottom w:val="none" w:sz="0" w:space="0" w:color="auto"/>
            <w:right w:val="none" w:sz="0" w:space="0" w:color="auto"/>
          </w:divBdr>
        </w:div>
        <w:div w:id="1106922666">
          <w:marLeft w:val="0"/>
          <w:marRight w:val="0"/>
          <w:marTop w:val="0"/>
          <w:marBottom w:val="0"/>
          <w:divBdr>
            <w:top w:val="none" w:sz="0" w:space="0" w:color="auto"/>
            <w:left w:val="none" w:sz="0" w:space="0" w:color="auto"/>
            <w:bottom w:val="none" w:sz="0" w:space="0" w:color="auto"/>
            <w:right w:val="none" w:sz="0" w:space="0" w:color="auto"/>
          </w:divBdr>
        </w:div>
      </w:divsChild>
    </w:div>
    <w:div w:id="763310102">
      <w:bodyDiv w:val="1"/>
      <w:marLeft w:val="0"/>
      <w:marRight w:val="0"/>
      <w:marTop w:val="0"/>
      <w:marBottom w:val="0"/>
      <w:divBdr>
        <w:top w:val="none" w:sz="0" w:space="0" w:color="auto"/>
        <w:left w:val="none" w:sz="0" w:space="0" w:color="auto"/>
        <w:bottom w:val="none" w:sz="0" w:space="0" w:color="auto"/>
        <w:right w:val="none" w:sz="0" w:space="0" w:color="auto"/>
      </w:divBdr>
    </w:div>
    <w:div w:id="818422409">
      <w:bodyDiv w:val="1"/>
      <w:marLeft w:val="0"/>
      <w:marRight w:val="0"/>
      <w:marTop w:val="0"/>
      <w:marBottom w:val="0"/>
      <w:divBdr>
        <w:top w:val="none" w:sz="0" w:space="0" w:color="auto"/>
        <w:left w:val="none" w:sz="0" w:space="0" w:color="auto"/>
        <w:bottom w:val="none" w:sz="0" w:space="0" w:color="auto"/>
        <w:right w:val="none" w:sz="0" w:space="0" w:color="auto"/>
      </w:divBdr>
    </w:div>
    <w:div w:id="833763938">
      <w:bodyDiv w:val="1"/>
      <w:marLeft w:val="0"/>
      <w:marRight w:val="0"/>
      <w:marTop w:val="0"/>
      <w:marBottom w:val="0"/>
      <w:divBdr>
        <w:top w:val="none" w:sz="0" w:space="0" w:color="auto"/>
        <w:left w:val="none" w:sz="0" w:space="0" w:color="auto"/>
        <w:bottom w:val="none" w:sz="0" w:space="0" w:color="auto"/>
        <w:right w:val="none" w:sz="0" w:space="0" w:color="auto"/>
      </w:divBdr>
    </w:div>
    <w:div w:id="893852039">
      <w:bodyDiv w:val="1"/>
      <w:marLeft w:val="0"/>
      <w:marRight w:val="0"/>
      <w:marTop w:val="0"/>
      <w:marBottom w:val="0"/>
      <w:divBdr>
        <w:top w:val="none" w:sz="0" w:space="0" w:color="auto"/>
        <w:left w:val="none" w:sz="0" w:space="0" w:color="auto"/>
        <w:bottom w:val="none" w:sz="0" w:space="0" w:color="auto"/>
        <w:right w:val="none" w:sz="0" w:space="0" w:color="auto"/>
      </w:divBdr>
    </w:div>
    <w:div w:id="904491392">
      <w:bodyDiv w:val="1"/>
      <w:marLeft w:val="0"/>
      <w:marRight w:val="0"/>
      <w:marTop w:val="0"/>
      <w:marBottom w:val="0"/>
      <w:divBdr>
        <w:top w:val="none" w:sz="0" w:space="0" w:color="auto"/>
        <w:left w:val="none" w:sz="0" w:space="0" w:color="auto"/>
        <w:bottom w:val="none" w:sz="0" w:space="0" w:color="auto"/>
        <w:right w:val="none" w:sz="0" w:space="0" w:color="auto"/>
      </w:divBdr>
    </w:div>
    <w:div w:id="910195129">
      <w:bodyDiv w:val="1"/>
      <w:marLeft w:val="0"/>
      <w:marRight w:val="0"/>
      <w:marTop w:val="0"/>
      <w:marBottom w:val="0"/>
      <w:divBdr>
        <w:top w:val="none" w:sz="0" w:space="0" w:color="auto"/>
        <w:left w:val="none" w:sz="0" w:space="0" w:color="auto"/>
        <w:bottom w:val="none" w:sz="0" w:space="0" w:color="auto"/>
        <w:right w:val="none" w:sz="0" w:space="0" w:color="auto"/>
      </w:divBdr>
    </w:div>
    <w:div w:id="921328982">
      <w:bodyDiv w:val="1"/>
      <w:marLeft w:val="0"/>
      <w:marRight w:val="0"/>
      <w:marTop w:val="0"/>
      <w:marBottom w:val="0"/>
      <w:divBdr>
        <w:top w:val="none" w:sz="0" w:space="0" w:color="auto"/>
        <w:left w:val="none" w:sz="0" w:space="0" w:color="auto"/>
        <w:bottom w:val="none" w:sz="0" w:space="0" w:color="auto"/>
        <w:right w:val="none" w:sz="0" w:space="0" w:color="auto"/>
      </w:divBdr>
    </w:div>
    <w:div w:id="936913126">
      <w:bodyDiv w:val="1"/>
      <w:marLeft w:val="0"/>
      <w:marRight w:val="0"/>
      <w:marTop w:val="0"/>
      <w:marBottom w:val="0"/>
      <w:divBdr>
        <w:top w:val="none" w:sz="0" w:space="0" w:color="auto"/>
        <w:left w:val="none" w:sz="0" w:space="0" w:color="auto"/>
        <w:bottom w:val="none" w:sz="0" w:space="0" w:color="auto"/>
        <w:right w:val="none" w:sz="0" w:space="0" w:color="auto"/>
      </w:divBdr>
    </w:div>
    <w:div w:id="998312082">
      <w:bodyDiv w:val="1"/>
      <w:marLeft w:val="0"/>
      <w:marRight w:val="0"/>
      <w:marTop w:val="0"/>
      <w:marBottom w:val="0"/>
      <w:divBdr>
        <w:top w:val="none" w:sz="0" w:space="0" w:color="auto"/>
        <w:left w:val="none" w:sz="0" w:space="0" w:color="auto"/>
        <w:bottom w:val="none" w:sz="0" w:space="0" w:color="auto"/>
        <w:right w:val="none" w:sz="0" w:space="0" w:color="auto"/>
      </w:divBdr>
    </w:div>
    <w:div w:id="1008017197">
      <w:bodyDiv w:val="1"/>
      <w:marLeft w:val="0"/>
      <w:marRight w:val="0"/>
      <w:marTop w:val="0"/>
      <w:marBottom w:val="0"/>
      <w:divBdr>
        <w:top w:val="none" w:sz="0" w:space="0" w:color="auto"/>
        <w:left w:val="none" w:sz="0" w:space="0" w:color="auto"/>
        <w:bottom w:val="none" w:sz="0" w:space="0" w:color="auto"/>
        <w:right w:val="none" w:sz="0" w:space="0" w:color="auto"/>
      </w:divBdr>
    </w:div>
    <w:div w:id="1013798953">
      <w:bodyDiv w:val="1"/>
      <w:marLeft w:val="0"/>
      <w:marRight w:val="0"/>
      <w:marTop w:val="0"/>
      <w:marBottom w:val="0"/>
      <w:divBdr>
        <w:top w:val="none" w:sz="0" w:space="0" w:color="auto"/>
        <w:left w:val="none" w:sz="0" w:space="0" w:color="auto"/>
        <w:bottom w:val="none" w:sz="0" w:space="0" w:color="auto"/>
        <w:right w:val="none" w:sz="0" w:space="0" w:color="auto"/>
      </w:divBdr>
    </w:div>
    <w:div w:id="1021317368">
      <w:bodyDiv w:val="1"/>
      <w:marLeft w:val="0"/>
      <w:marRight w:val="0"/>
      <w:marTop w:val="0"/>
      <w:marBottom w:val="0"/>
      <w:divBdr>
        <w:top w:val="none" w:sz="0" w:space="0" w:color="auto"/>
        <w:left w:val="none" w:sz="0" w:space="0" w:color="auto"/>
        <w:bottom w:val="none" w:sz="0" w:space="0" w:color="auto"/>
        <w:right w:val="none" w:sz="0" w:space="0" w:color="auto"/>
      </w:divBdr>
    </w:div>
    <w:div w:id="1021787238">
      <w:bodyDiv w:val="1"/>
      <w:marLeft w:val="0"/>
      <w:marRight w:val="0"/>
      <w:marTop w:val="0"/>
      <w:marBottom w:val="0"/>
      <w:divBdr>
        <w:top w:val="none" w:sz="0" w:space="0" w:color="auto"/>
        <w:left w:val="none" w:sz="0" w:space="0" w:color="auto"/>
        <w:bottom w:val="none" w:sz="0" w:space="0" w:color="auto"/>
        <w:right w:val="none" w:sz="0" w:space="0" w:color="auto"/>
      </w:divBdr>
    </w:div>
    <w:div w:id="1021975367">
      <w:bodyDiv w:val="1"/>
      <w:marLeft w:val="0"/>
      <w:marRight w:val="0"/>
      <w:marTop w:val="0"/>
      <w:marBottom w:val="0"/>
      <w:divBdr>
        <w:top w:val="none" w:sz="0" w:space="0" w:color="auto"/>
        <w:left w:val="none" w:sz="0" w:space="0" w:color="auto"/>
        <w:bottom w:val="none" w:sz="0" w:space="0" w:color="auto"/>
        <w:right w:val="none" w:sz="0" w:space="0" w:color="auto"/>
      </w:divBdr>
    </w:div>
    <w:div w:id="1059477771">
      <w:bodyDiv w:val="1"/>
      <w:marLeft w:val="0"/>
      <w:marRight w:val="0"/>
      <w:marTop w:val="0"/>
      <w:marBottom w:val="0"/>
      <w:divBdr>
        <w:top w:val="none" w:sz="0" w:space="0" w:color="auto"/>
        <w:left w:val="none" w:sz="0" w:space="0" w:color="auto"/>
        <w:bottom w:val="none" w:sz="0" w:space="0" w:color="auto"/>
        <w:right w:val="none" w:sz="0" w:space="0" w:color="auto"/>
      </w:divBdr>
    </w:div>
    <w:div w:id="1123888108">
      <w:bodyDiv w:val="1"/>
      <w:marLeft w:val="0"/>
      <w:marRight w:val="0"/>
      <w:marTop w:val="0"/>
      <w:marBottom w:val="0"/>
      <w:divBdr>
        <w:top w:val="none" w:sz="0" w:space="0" w:color="auto"/>
        <w:left w:val="none" w:sz="0" w:space="0" w:color="auto"/>
        <w:bottom w:val="none" w:sz="0" w:space="0" w:color="auto"/>
        <w:right w:val="none" w:sz="0" w:space="0" w:color="auto"/>
      </w:divBdr>
    </w:div>
    <w:div w:id="1169251179">
      <w:bodyDiv w:val="1"/>
      <w:marLeft w:val="0"/>
      <w:marRight w:val="0"/>
      <w:marTop w:val="0"/>
      <w:marBottom w:val="0"/>
      <w:divBdr>
        <w:top w:val="none" w:sz="0" w:space="0" w:color="auto"/>
        <w:left w:val="none" w:sz="0" w:space="0" w:color="auto"/>
        <w:bottom w:val="none" w:sz="0" w:space="0" w:color="auto"/>
        <w:right w:val="none" w:sz="0" w:space="0" w:color="auto"/>
      </w:divBdr>
    </w:div>
    <w:div w:id="1176381986">
      <w:bodyDiv w:val="1"/>
      <w:marLeft w:val="0"/>
      <w:marRight w:val="0"/>
      <w:marTop w:val="0"/>
      <w:marBottom w:val="0"/>
      <w:divBdr>
        <w:top w:val="none" w:sz="0" w:space="0" w:color="auto"/>
        <w:left w:val="none" w:sz="0" w:space="0" w:color="auto"/>
        <w:bottom w:val="none" w:sz="0" w:space="0" w:color="auto"/>
        <w:right w:val="none" w:sz="0" w:space="0" w:color="auto"/>
      </w:divBdr>
    </w:div>
    <w:div w:id="1217819728">
      <w:bodyDiv w:val="1"/>
      <w:marLeft w:val="0"/>
      <w:marRight w:val="0"/>
      <w:marTop w:val="0"/>
      <w:marBottom w:val="0"/>
      <w:divBdr>
        <w:top w:val="none" w:sz="0" w:space="0" w:color="auto"/>
        <w:left w:val="none" w:sz="0" w:space="0" w:color="auto"/>
        <w:bottom w:val="none" w:sz="0" w:space="0" w:color="auto"/>
        <w:right w:val="none" w:sz="0" w:space="0" w:color="auto"/>
      </w:divBdr>
    </w:div>
    <w:div w:id="1236359222">
      <w:bodyDiv w:val="1"/>
      <w:marLeft w:val="0"/>
      <w:marRight w:val="0"/>
      <w:marTop w:val="0"/>
      <w:marBottom w:val="0"/>
      <w:divBdr>
        <w:top w:val="none" w:sz="0" w:space="0" w:color="auto"/>
        <w:left w:val="none" w:sz="0" w:space="0" w:color="auto"/>
        <w:bottom w:val="none" w:sz="0" w:space="0" w:color="auto"/>
        <w:right w:val="none" w:sz="0" w:space="0" w:color="auto"/>
      </w:divBdr>
    </w:div>
    <w:div w:id="1249997490">
      <w:bodyDiv w:val="1"/>
      <w:marLeft w:val="0"/>
      <w:marRight w:val="0"/>
      <w:marTop w:val="0"/>
      <w:marBottom w:val="0"/>
      <w:divBdr>
        <w:top w:val="none" w:sz="0" w:space="0" w:color="auto"/>
        <w:left w:val="none" w:sz="0" w:space="0" w:color="auto"/>
        <w:bottom w:val="none" w:sz="0" w:space="0" w:color="auto"/>
        <w:right w:val="none" w:sz="0" w:space="0" w:color="auto"/>
      </w:divBdr>
    </w:div>
    <w:div w:id="1271545178">
      <w:bodyDiv w:val="1"/>
      <w:marLeft w:val="0"/>
      <w:marRight w:val="0"/>
      <w:marTop w:val="0"/>
      <w:marBottom w:val="0"/>
      <w:divBdr>
        <w:top w:val="none" w:sz="0" w:space="0" w:color="auto"/>
        <w:left w:val="none" w:sz="0" w:space="0" w:color="auto"/>
        <w:bottom w:val="none" w:sz="0" w:space="0" w:color="auto"/>
        <w:right w:val="none" w:sz="0" w:space="0" w:color="auto"/>
      </w:divBdr>
    </w:div>
    <w:div w:id="1303996025">
      <w:bodyDiv w:val="1"/>
      <w:marLeft w:val="0"/>
      <w:marRight w:val="0"/>
      <w:marTop w:val="0"/>
      <w:marBottom w:val="0"/>
      <w:divBdr>
        <w:top w:val="none" w:sz="0" w:space="0" w:color="auto"/>
        <w:left w:val="none" w:sz="0" w:space="0" w:color="auto"/>
        <w:bottom w:val="none" w:sz="0" w:space="0" w:color="auto"/>
        <w:right w:val="none" w:sz="0" w:space="0" w:color="auto"/>
      </w:divBdr>
    </w:div>
    <w:div w:id="1306012583">
      <w:bodyDiv w:val="1"/>
      <w:marLeft w:val="0"/>
      <w:marRight w:val="0"/>
      <w:marTop w:val="0"/>
      <w:marBottom w:val="0"/>
      <w:divBdr>
        <w:top w:val="none" w:sz="0" w:space="0" w:color="auto"/>
        <w:left w:val="none" w:sz="0" w:space="0" w:color="auto"/>
        <w:bottom w:val="none" w:sz="0" w:space="0" w:color="auto"/>
        <w:right w:val="none" w:sz="0" w:space="0" w:color="auto"/>
      </w:divBdr>
    </w:div>
    <w:div w:id="1312833574">
      <w:bodyDiv w:val="1"/>
      <w:marLeft w:val="0"/>
      <w:marRight w:val="0"/>
      <w:marTop w:val="0"/>
      <w:marBottom w:val="0"/>
      <w:divBdr>
        <w:top w:val="none" w:sz="0" w:space="0" w:color="auto"/>
        <w:left w:val="none" w:sz="0" w:space="0" w:color="auto"/>
        <w:bottom w:val="none" w:sz="0" w:space="0" w:color="auto"/>
        <w:right w:val="none" w:sz="0" w:space="0" w:color="auto"/>
      </w:divBdr>
    </w:div>
    <w:div w:id="1336834591">
      <w:bodyDiv w:val="1"/>
      <w:marLeft w:val="0"/>
      <w:marRight w:val="0"/>
      <w:marTop w:val="0"/>
      <w:marBottom w:val="0"/>
      <w:divBdr>
        <w:top w:val="none" w:sz="0" w:space="0" w:color="auto"/>
        <w:left w:val="none" w:sz="0" w:space="0" w:color="auto"/>
        <w:bottom w:val="none" w:sz="0" w:space="0" w:color="auto"/>
        <w:right w:val="none" w:sz="0" w:space="0" w:color="auto"/>
      </w:divBdr>
    </w:div>
    <w:div w:id="1373262000">
      <w:bodyDiv w:val="1"/>
      <w:marLeft w:val="0"/>
      <w:marRight w:val="0"/>
      <w:marTop w:val="0"/>
      <w:marBottom w:val="0"/>
      <w:divBdr>
        <w:top w:val="none" w:sz="0" w:space="0" w:color="auto"/>
        <w:left w:val="none" w:sz="0" w:space="0" w:color="auto"/>
        <w:bottom w:val="none" w:sz="0" w:space="0" w:color="auto"/>
        <w:right w:val="none" w:sz="0" w:space="0" w:color="auto"/>
      </w:divBdr>
    </w:div>
    <w:div w:id="1394625032">
      <w:bodyDiv w:val="1"/>
      <w:marLeft w:val="0"/>
      <w:marRight w:val="0"/>
      <w:marTop w:val="0"/>
      <w:marBottom w:val="0"/>
      <w:divBdr>
        <w:top w:val="none" w:sz="0" w:space="0" w:color="auto"/>
        <w:left w:val="none" w:sz="0" w:space="0" w:color="auto"/>
        <w:bottom w:val="none" w:sz="0" w:space="0" w:color="auto"/>
        <w:right w:val="none" w:sz="0" w:space="0" w:color="auto"/>
      </w:divBdr>
    </w:div>
    <w:div w:id="1408071644">
      <w:bodyDiv w:val="1"/>
      <w:marLeft w:val="0"/>
      <w:marRight w:val="0"/>
      <w:marTop w:val="0"/>
      <w:marBottom w:val="0"/>
      <w:divBdr>
        <w:top w:val="none" w:sz="0" w:space="0" w:color="auto"/>
        <w:left w:val="none" w:sz="0" w:space="0" w:color="auto"/>
        <w:bottom w:val="none" w:sz="0" w:space="0" w:color="auto"/>
        <w:right w:val="none" w:sz="0" w:space="0" w:color="auto"/>
      </w:divBdr>
    </w:div>
    <w:div w:id="1418405782">
      <w:bodyDiv w:val="1"/>
      <w:marLeft w:val="0"/>
      <w:marRight w:val="0"/>
      <w:marTop w:val="0"/>
      <w:marBottom w:val="0"/>
      <w:divBdr>
        <w:top w:val="none" w:sz="0" w:space="0" w:color="auto"/>
        <w:left w:val="none" w:sz="0" w:space="0" w:color="auto"/>
        <w:bottom w:val="none" w:sz="0" w:space="0" w:color="auto"/>
        <w:right w:val="none" w:sz="0" w:space="0" w:color="auto"/>
      </w:divBdr>
    </w:div>
    <w:div w:id="1434664573">
      <w:bodyDiv w:val="1"/>
      <w:marLeft w:val="0"/>
      <w:marRight w:val="0"/>
      <w:marTop w:val="0"/>
      <w:marBottom w:val="0"/>
      <w:divBdr>
        <w:top w:val="none" w:sz="0" w:space="0" w:color="auto"/>
        <w:left w:val="none" w:sz="0" w:space="0" w:color="auto"/>
        <w:bottom w:val="none" w:sz="0" w:space="0" w:color="auto"/>
        <w:right w:val="none" w:sz="0" w:space="0" w:color="auto"/>
      </w:divBdr>
    </w:div>
    <w:div w:id="1440636674">
      <w:bodyDiv w:val="1"/>
      <w:marLeft w:val="0"/>
      <w:marRight w:val="0"/>
      <w:marTop w:val="0"/>
      <w:marBottom w:val="0"/>
      <w:divBdr>
        <w:top w:val="none" w:sz="0" w:space="0" w:color="auto"/>
        <w:left w:val="none" w:sz="0" w:space="0" w:color="auto"/>
        <w:bottom w:val="none" w:sz="0" w:space="0" w:color="auto"/>
        <w:right w:val="none" w:sz="0" w:space="0" w:color="auto"/>
      </w:divBdr>
    </w:div>
    <w:div w:id="1441996951">
      <w:bodyDiv w:val="1"/>
      <w:marLeft w:val="0"/>
      <w:marRight w:val="0"/>
      <w:marTop w:val="0"/>
      <w:marBottom w:val="0"/>
      <w:divBdr>
        <w:top w:val="none" w:sz="0" w:space="0" w:color="auto"/>
        <w:left w:val="none" w:sz="0" w:space="0" w:color="auto"/>
        <w:bottom w:val="none" w:sz="0" w:space="0" w:color="auto"/>
        <w:right w:val="none" w:sz="0" w:space="0" w:color="auto"/>
      </w:divBdr>
    </w:div>
    <w:div w:id="1443456915">
      <w:bodyDiv w:val="1"/>
      <w:marLeft w:val="0"/>
      <w:marRight w:val="0"/>
      <w:marTop w:val="0"/>
      <w:marBottom w:val="0"/>
      <w:divBdr>
        <w:top w:val="none" w:sz="0" w:space="0" w:color="auto"/>
        <w:left w:val="none" w:sz="0" w:space="0" w:color="auto"/>
        <w:bottom w:val="none" w:sz="0" w:space="0" w:color="auto"/>
        <w:right w:val="none" w:sz="0" w:space="0" w:color="auto"/>
      </w:divBdr>
      <w:divsChild>
        <w:div w:id="592010397">
          <w:marLeft w:val="0"/>
          <w:marRight w:val="0"/>
          <w:marTop w:val="0"/>
          <w:marBottom w:val="0"/>
          <w:divBdr>
            <w:top w:val="none" w:sz="0" w:space="0" w:color="auto"/>
            <w:left w:val="none" w:sz="0" w:space="0" w:color="auto"/>
            <w:bottom w:val="none" w:sz="0" w:space="0" w:color="auto"/>
            <w:right w:val="none" w:sz="0" w:space="0" w:color="auto"/>
          </w:divBdr>
        </w:div>
        <w:div w:id="449396109">
          <w:marLeft w:val="0"/>
          <w:marRight w:val="0"/>
          <w:marTop w:val="0"/>
          <w:marBottom w:val="0"/>
          <w:divBdr>
            <w:top w:val="none" w:sz="0" w:space="0" w:color="auto"/>
            <w:left w:val="none" w:sz="0" w:space="0" w:color="auto"/>
            <w:bottom w:val="none" w:sz="0" w:space="0" w:color="auto"/>
            <w:right w:val="none" w:sz="0" w:space="0" w:color="auto"/>
          </w:divBdr>
        </w:div>
        <w:div w:id="1934318057">
          <w:marLeft w:val="0"/>
          <w:marRight w:val="0"/>
          <w:marTop w:val="0"/>
          <w:marBottom w:val="0"/>
          <w:divBdr>
            <w:top w:val="none" w:sz="0" w:space="0" w:color="auto"/>
            <w:left w:val="none" w:sz="0" w:space="0" w:color="auto"/>
            <w:bottom w:val="none" w:sz="0" w:space="0" w:color="auto"/>
            <w:right w:val="none" w:sz="0" w:space="0" w:color="auto"/>
          </w:divBdr>
        </w:div>
      </w:divsChild>
    </w:div>
    <w:div w:id="1457674227">
      <w:bodyDiv w:val="1"/>
      <w:marLeft w:val="0"/>
      <w:marRight w:val="0"/>
      <w:marTop w:val="0"/>
      <w:marBottom w:val="0"/>
      <w:divBdr>
        <w:top w:val="none" w:sz="0" w:space="0" w:color="auto"/>
        <w:left w:val="none" w:sz="0" w:space="0" w:color="auto"/>
        <w:bottom w:val="none" w:sz="0" w:space="0" w:color="auto"/>
        <w:right w:val="none" w:sz="0" w:space="0" w:color="auto"/>
      </w:divBdr>
    </w:div>
    <w:div w:id="1485316679">
      <w:bodyDiv w:val="1"/>
      <w:marLeft w:val="0"/>
      <w:marRight w:val="0"/>
      <w:marTop w:val="0"/>
      <w:marBottom w:val="0"/>
      <w:divBdr>
        <w:top w:val="none" w:sz="0" w:space="0" w:color="auto"/>
        <w:left w:val="none" w:sz="0" w:space="0" w:color="auto"/>
        <w:bottom w:val="none" w:sz="0" w:space="0" w:color="auto"/>
        <w:right w:val="none" w:sz="0" w:space="0" w:color="auto"/>
      </w:divBdr>
    </w:div>
    <w:div w:id="1485511905">
      <w:bodyDiv w:val="1"/>
      <w:marLeft w:val="0"/>
      <w:marRight w:val="0"/>
      <w:marTop w:val="0"/>
      <w:marBottom w:val="0"/>
      <w:divBdr>
        <w:top w:val="none" w:sz="0" w:space="0" w:color="auto"/>
        <w:left w:val="none" w:sz="0" w:space="0" w:color="auto"/>
        <w:bottom w:val="none" w:sz="0" w:space="0" w:color="auto"/>
        <w:right w:val="none" w:sz="0" w:space="0" w:color="auto"/>
      </w:divBdr>
    </w:div>
    <w:div w:id="1498689659">
      <w:bodyDiv w:val="1"/>
      <w:marLeft w:val="0"/>
      <w:marRight w:val="0"/>
      <w:marTop w:val="0"/>
      <w:marBottom w:val="0"/>
      <w:divBdr>
        <w:top w:val="none" w:sz="0" w:space="0" w:color="auto"/>
        <w:left w:val="none" w:sz="0" w:space="0" w:color="auto"/>
        <w:bottom w:val="none" w:sz="0" w:space="0" w:color="auto"/>
        <w:right w:val="none" w:sz="0" w:space="0" w:color="auto"/>
      </w:divBdr>
    </w:div>
    <w:div w:id="1524703817">
      <w:bodyDiv w:val="1"/>
      <w:marLeft w:val="0"/>
      <w:marRight w:val="0"/>
      <w:marTop w:val="0"/>
      <w:marBottom w:val="0"/>
      <w:divBdr>
        <w:top w:val="none" w:sz="0" w:space="0" w:color="auto"/>
        <w:left w:val="none" w:sz="0" w:space="0" w:color="auto"/>
        <w:bottom w:val="none" w:sz="0" w:space="0" w:color="auto"/>
        <w:right w:val="none" w:sz="0" w:space="0" w:color="auto"/>
      </w:divBdr>
    </w:div>
    <w:div w:id="1554997834">
      <w:bodyDiv w:val="1"/>
      <w:marLeft w:val="0"/>
      <w:marRight w:val="0"/>
      <w:marTop w:val="0"/>
      <w:marBottom w:val="0"/>
      <w:divBdr>
        <w:top w:val="none" w:sz="0" w:space="0" w:color="auto"/>
        <w:left w:val="none" w:sz="0" w:space="0" w:color="auto"/>
        <w:bottom w:val="none" w:sz="0" w:space="0" w:color="auto"/>
        <w:right w:val="none" w:sz="0" w:space="0" w:color="auto"/>
      </w:divBdr>
    </w:div>
    <w:div w:id="1611277091">
      <w:bodyDiv w:val="1"/>
      <w:marLeft w:val="0"/>
      <w:marRight w:val="0"/>
      <w:marTop w:val="0"/>
      <w:marBottom w:val="0"/>
      <w:divBdr>
        <w:top w:val="none" w:sz="0" w:space="0" w:color="auto"/>
        <w:left w:val="none" w:sz="0" w:space="0" w:color="auto"/>
        <w:bottom w:val="none" w:sz="0" w:space="0" w:color="auto"/>
        <w:right w:val="none" w:sz="0" w:space="0" w:color="auto"/>
      </w:divBdr>
    </w:div>
    <w:div w:id="1624383602">
      <w:bodyDiv w:val="1"/>
      <w:marLeft w:val="0"/>
      <w:marRight w:val="0"/>
      <w:marTop w:val="0"/>
      <w:marBottom w:val="0"/>
      <w:divBdr>
        <w:top w:val="none" w:sz="0" w:space="0" w:color="auto"/>
        <w:left w:val="none" w:sz="0" w:space="0" w:color="auto"/>
        <w:bottom w:val="none" w:sz="0" w:space="0" w:color="auto"/>
        <w:right w:val="none" w:sz="0" w:space="0" w:color="auto"/>
      </w:divBdr>
    </w:div>
    <w:div w:id="1679573870">
      <w:bodyDiv w:val="1"/>
      <w:marLeft w:val="0"/>
      <w:marRight w:val="0"/>
      <w:marTop w:val="0"/>
      <w:marBottom w:val="0"/>
      <w:divBdr>
        <w:top w:val="none" w:sz="0" w:space="0" w:color="auto"/>
        <w:left w:val="none" w:sz="0" w:space="0" w:color="auto"/>
        <w:bottom w:val="none" w:sz="0" w:space="0" w:color="auto"/>
        <w:right w:val="none" w:sz="0" w:space="0" w:color="auto"/>
      </w:divBdr>
    </w:div>
    <w:div w:id="1707825229">
      <w:bodyDiv w:val="1"/>
      <w:marLeft w:val="0"/>
      <w:marRight w:val="0"/>
      <w:marTop w:val="0"/>
      <w:marBottom w:val="0"/>
      <w:divBdr>
        <w:top w:val="none" w:sz="0" w:space="0" w:color="auto"/>
        <w:left w:val="none" w:sz="0" w:space="0" w:color="auto"/>
        <w:bottom w:val="none" w:sz="0" w:space="0" w:color="auto"/>
        <w:right w:val="none" w:sz="0" w:space="0" w:color="auto"/>
      </w:divBdr>
    </w:div>
    <w:div w:id="1715036144">
      <w:bodyDiv w:val="1"/>
      <w:marLeft w:val="0"/>
      <w:marRight w:val="0"/>
      <w:marTop w:val="0"/>
      <w:marBottom w:val="0"/>
      <w:divBdr>
        <w:top w:val="none" w:sz="0" w:space="0" w:color="auto"/>
        <w:left w:val="none" w:sz="0" w:space="0" w:color="auto"/>
        <w:bottom w:val="none" w:sz="0" w:space="0" w:color="auto"/>
        <w:right w:val="none" w:sz="0" w:space="0" w:color="auto"/>
      </w:divBdr>
    </w:div>
    <w:div w:id="1735738723">
      <w:bodyDiv w:val="1"/>
      <w:marLeft w:val="0"/>
      <w:marRight w:val="0"/>
      <w:marTop w:val="0"/>
      <w:marBottom w:val="0"/>
      <w:divBdr>
        <w:top w:val="none" w:sz="0" w:space="0" w:color="auto"/>
        <w:left w:val="none" w:sz="0" w:space="0" w:color="auto"/>
        <w:bottom w:val="none" w:sz="0" w:space="0" w:color="auto"/>
        <w:right w:val="none" w:sz="0" w:space="0" w:color="auto"/>
      </w:divBdr>
    </w:div>
    <w:div w:id="1788038187">
      <w:bodyDiv w:val="1"/>
      <w:marLeft w:val="0"/>
      <w:marRight w:val="0"/>
      <w:marTop w:val="0"/>
      <w:marBottom w:val="0"/>
      <w:divBdr>
        <w:top w:val="none" w:sz="0" w:space="0" w:color="auto"/>
        <w:left w:val="none" w:sz="0" w:space="0" w:color="auto"/>
        <w:bottom w:val="none" w:sz="0" w:space="0" w:color="auto"/>
        <w:right w:val="none" w:sz="0" w:space="0" w:color="auto"/>
      </w:divBdr>
      <w:divsChild>
        <w:div w:id="1293822847">
          <w:marLeft w:val="0"/>
          <w:marRight w:val="0"/>
          <w:marTop w:val="0"/>
          <w:marBottom w:val="0"/>
          <w:divBdr>
            <w:top w:val="none" w:sz="0" w:space="0" w:color="auto"/>
            <w:left w:val="none" w:sz="0" w:space="0" w:color="auto"/>
            <w:bottom w:val="none" w:sz="0" w:space="0" w:color="auto"/>
            <w:right w:val="none" w:sz="0" w:space="0" w:color="auto"/>
          </w:divBdr>
        </w:div>
        <w:div w:id="1006789427">
          <w:marLeft w:val="0"/>
          <w:marRight w:val="0"/>
          <w:marTop w:val="0"/>
          <w:marBottom w:val="0"/>
          <w:divBdr>
            <w:top w:val="none" w:sz="0" w:space="0" w:color="auto"/>
            <w:left w:val="none" w:sz="0" w:space="0" w:color="auto"/>
            <w:bottom w:val="none" w:sz="0" w:space="0" w:color="auto"/>
            <w:right w:val="none" w:sz="0" w:space="0" w:color="auto"/>
          </w:divBdr>
        </w:div>
        <w:div w:id="998580462">
          <w:marLeft w:val="0"/>
          <w:marRight w:val="0"/>
          <w:marTop w:val="0"/>
          <w:marBottom w:val="0"/>
          <w:divBdr>
            <w:top w:val="none" w:sz="0" w:space="0" w:color="auto"/>
            <w:left w:val="none" w:sz="0" w:space="0" w:color="auto"/>
            <w:bottom w:val="none" w:sz="0" w:space="0" w:color="auto"/>
            <w:right w:val="none" w:sz="0" w:space="0" w:color="auto"/>
          </w:divBdr>
        </w:div>
        <w:div w:id="1238978541">
          <w:marLeft w:val="0"/>
          <w:marRight w:val="0"/>
          <w:marTop w:val="0"/>
          <w:marBottom w:val="0"/>
          <w:divBdr>
            <w:top w:val="none" w:sz="0" w:space="0" w:color="auto"/>
            <w:left w:val="none" w:sz="0" w:space="0" w:color="auto"/>
            <w:bottom w:val="none" w:sz="0" w:space="0" w:color="auto"/>
            <w:right w:val="none" w:sz="0" w:space="0" w:color="auto"/>
          </w:divBdr>
        </w:div>
        <w:div w:id="1249579205">
          <w:marLeft w:val="0"/>
          <w:marRight w:val="0"/>
          <w:marTop w:val="0"/>
          <w:marBottom w:val="0"/>
          <w:divBdr>
            <w:top w:val="none" w:sz="0" w:space="0" w:color="auto"/>
            <w:left w:val="none" w:sz="0" w:space="0" w:color="auto"/>
            <w:bottom w:val="none" w:sz="0" w:space="0" w:color="auto"/>
            <w:right w:val="none" w:sz="0" w:space="0" w:color="auto"/>
          </w:divBdr>
        </w:div>
        <w:div w:id="1535726677">
          <w:marLeft w:val="0"/>
          <w:marRight w:val="0"/>
          <w:marTop w:val="0"/>
          <w:marBottom w:val="0"/>
          <w:divBdr>
            <w:top w:val="none" w:sz="0" w:space="0" w:color="auto"/>
            <w:left w:val="none" w:sz="0" w:space="0" w:color="auto"/>
            <w:bottom w:val="none" w:sz="0" w:space="0" w:color="auto"/>
            <w:right w:val="none" w:sz="0" w:space="0" w:color="auto"/>
          </w:divBdr>
        </w:div>
      </w:divsChild>
    </w:div>
    <w:div w:id="1847163367">
      <w:bodyDiv w:val="1"/>
      <w:marLeft w:val="0"/>
      <w:marRight w:val="0"/>
      <w:marTop w:val="0"/>
      <w:marBottom w:val="0"/>
      <w:divBdr>
        <w:top w:val="none" w:sz="0" w:space="0" w:color="auto"/>
        <w:left w:val="none" w:sz="0" w:space="0" w:color="auto"/>
        <w:bottom w:val="none" w:sz="0" w:space="0" w:color="auto"/>
        <w:right w:val="none" w:sz="0" w:space="0" w:color="auto"/>
      </w:divBdr>
    </w:div>
    <w:div w:id="1849514380">
      <w:bodyDiv w:val="1"/>
      <w:marLeft w:val="0"/>
      <w:marRight w:val="0"/>
      <w:marTop w:val="0"/>
      <w:marBottom w:val="0"/>
      <w:divBdr>
        <w:top w:val="none" w:sz="0" w:space="0" w:color="auto"/>
        <w:left w:val="none" w:sz="0" w:space="0" w:color="auto"/>
        <w:bottom w:val="none" w:sz="0" w:space="0" w:color="auto"/>
        <w:right w:val="none" w:sz="0" w:space="0" w:color="auto"/>
      </w:divBdr>
    </w:div>
    <w:div w:id="1912151761">
      <w:bodyDiv w:val="1"/>
      <w:marLeft w:val="0"/>
      <w:marRight w:val="0"/>
      <w:marTop w:val="0"/>
      <w:marBottom w:val="0"/>
      <w:divBdr>
        <w:top w:val="none" w:sz="0" w:space="0" w:color="auto"/>
        <w:left w:val="none" w:sz="0" w:space="0" w:color="auto"/>
        <w:bottom w:val="none" w:sz="0" w:space="0" w:color="auto"/>
        <w:right w:val="none" w:sz="0" w:space="0" w:color="auto"/>
      </w:divBdr>
    </w:div>
    <w:div w:id="1925144602">
      <w:bodyDiv w:val="1"/>
      <w:marLeft w:val="0"/>
      <w:marRight w:val="0"/>
      <w:marTop w:val="0"/>
      <w:marBottom w:val="0"/>
      <w:divBdr>
        <w:top w:val="none" w:sz="0" w:space="0" w:color="auto"/>
        <w:left w:val="none" w:sz="0" w:space="0" w:color="auto"/>
        <w:bottom w:val="none" w:sz="0" w:space="0" w:color="auto"/>
        <w:right w:val="none" w:sz="0" w:space="0" w:color="auto"/>
      </w:divBdr>
    </w:div>
    <w:div w:id="1971742445">
      <w:bodyDiv w:val="1"/>
      <w:marLeft w:val="0"/>
      <w:marRight w:val="0"/>
      <w:marTop w:val="0"/>
      <w:marBottom w:val="0"/>
      <w:divBdr>
        <w:top w:val="none" w:sz="0" w:space="0" w:color="auto"/>
        <w:left w:val="none" w:sz="0" w:space="0" w:color="auto"/>
        <w:bottom w:val="none" w:sz="0" w:space="0" w:color="auto"/>
        <w:right w:val="none" w:sz="0" w:space="0" w:color="auto"/>
      </w:divBdr>
    </w:div>
    <w:div w:id="2002736613">
      <w:bodyDiv w:val="1"/>
      <w:marLeft w:val="0"/>
      <w:marRight w:val="0"/>
      <w:marTop w:val="0"/>
      <w:marBottom w:val="0"/>
      <w:divBdr>
        <w:top w:val="none" w:sz="0" w:space="0" w:color="auto"/>
        <w:left w:val="none" w:sz="0" w:space="0" w:color="auto"/>
        <w:bottom w:val="none" w:sz="0" w:space="0" w:color="auto"/>
        <w:right w:val="none" w:sz="0" w:space="0" w:color="auto"/>
      </w:divBdr>
    </w:div>
    <w:div w:id="2045866573">
      <w:bodyDiv w:val="1"/>
      <w:marLeft w:val="0"/>
      <w:marRight w:val="0"/>
      <w:marTop w:val="0"/>
      <w:marBottom w:val="0"/>
      <w:divBdr>
        <w:top w:val="none" w:sz="0" w:space="0" w:color="auto"/>
        <w:left w:val="none" w:sz="0" w:space="0" w:color="auto"/>
        <w:bottom w:val="none" w:sz="0" w:space="0" w:color="auto"/>
        <w:right w:val="none" w:sz="0" w:space="0" w:color="auto"/>
      </w:divBdr>
    </w:div>
    <w:div w:id="2052725323">
      <w:bodyDiv w:val="1"/>
      <w:marLeft w:val="0"/>
      <w:marRight w:val="0"/>
      <w:marTop w:val="0"/>
      <w:marBottom w:val="0"/>
      <w:divBdr>
        <w:top w:val="none" w:sz="0" w:space="0" w:color="auto"/>
        <w:left w:val="none" w:sz="0" w:space="0" w:color="auto"/>
        <w:bottom w:val="none" w:sz="0" w:space="0" w:color="auto"/>
        <w:right w:val="none" w:sz="0" w:space="0" w:color="auto"/>
      </w:divBdr>
    </w:div>
    <w:div w:id="2053580600">
      <w:bodyDiv w:val="1"/>
      <w:marLeft w:val="0"/>
      <w:marRight w:val="0"/>
      <w:marTop w:val="0"/>
      <w:marBottom w:val="0"/>
      <w:divBdr>
        <w:top w:val="none" w:sz="0" w:space="0" w:color="auto"/>
        <w:left w:val="none" w:sz="0" w:space="0" w:color="auto"/>
        <w:bottom w:val="none" w:sz="0" w:space="0" w:color="auto"/>
        <w:right w:val="none" w:sz="0" w:space="0" w:color="auto"/>
      </w:divBdr>
    </w:div>
    <w:div w:id="2079863494">
      <w:bodyDiv w:val="1"/>
      <w:marLeft w:val="0"/>
      <w:marRight w:val="0"/>
      <w:marTop w:val="0"/>
      <w:marBottom w:val="0"/>
      <w:divBdr>
        <w:top w:val="none" w:sz="0" w:space="0" w:color="auto"/>
        <w:left w:val="none" w:sz="0" w:space="0" w:color="auto"/>
        <w:bottom w:val="none" w:sz="0" w:space="0" w:color="auto"/>
        <w:right w:val="none" w:sz="0" w:space="0" w:color="auto"/>
      </w:divBdr>
    </w:div>
    <w:div w:id="20924614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3.jpeg"/><Relationship Id="rId16" Type="http://schemas.openxmlformats.org/officeDocument/2006/relationships/image" Target="media/image7.png"/><Relationship Id="rId107" Type="http://schemas.openxmlformats.org/officeDocument/2006/relationships/image" Target="media/image98.jpeg"/><Relationship Id="rId11" Type="http://schemas.openxmlformats.org/officeDocument/2006/relationships/header" Target="header1.xml"/><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28" Type="http://schemas.microsoft.com/office/2011/relationships/people" Target="people.xml"/><Relationship Id="rId5" Type="http://schemas.openxmlformats.org/officeDocument/2006/relationships/settings" Target="settings.xml"/><Relationship Id="rId90" Type="http://schemas.openxmlformats.org/officeDocument/2006/relationships/image" Target="media/image81.jpeg"/><Relationship Id="rId95" Type="http://schemas.openxmlformats.org/officeDocument/2006/relationships/image" Target="media/image86.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104.jpeg"/><Relationship Id="rId118" Type="http://schemas.openxmlformats.org/officeDocument/2006/relationships/image" Target="media/image109.jpeg"/><Relationship Id="rId80" Type="http://schemas.openxmlformats.org/officeDocument/2006/relationships/image" Target="media/image71.jpeg"/><Relationship Id="rId85" Type="http://schemas.openxmlformats.org/officeDocument/2006/relationships/image" Target="media/image76.jpe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image" Target="media/image115.jpeg"/><Relationship Id="rId129" Type="http://schemas.openxmlformats.org/officeDocument/2006/relationships/theme" Target="theme/theme1.xml"/><Relationship Id="rId54"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82.jpeg"/><Relationship Id="rId96"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5.jpeg"/><Relationship Id="rId119" Type="http://schemas.openxmlformats.org/officeDocument/2006/relationships/image" Target="media/image110.jpeg"/><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72.jpeg"/><Relationship Id="rId86" Type="http://schemas.openxmlformats.org/officeDocument/2006/relationships/image" Target="media/image77.jpeg"/><Relationship Id="rId13" Type="http://schemas.openxmlformats.org/officeDocument/2006/relationships/image" Target="media/image4.emf"/><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10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customXml" Target="../customXml/item2.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61" Type="http://schemas.openxmlformats.org/officeDocument/2006/relationships/image" Target="media/image52.jpeg"/><Relationship Id="rId82" Type="http://schemas.openxmlformats.org/officeDocument/2006/relationships/image" Target="media/image73.jpeg"/><Relationship Id="rId19" Type="http://schemas.openxmlformats.org/officeDocument/2006/relationships/image" Target="media/image10.jpeg"/><Relationship Id="rId14" Type="http://schemas.openxmlformats.org/officeDocument/2006/relationships/image" Target="media/image5.pn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3" Type="http://schemas.openxmlformats.org/officeDocument/2006/relationships/numbering" Target="numbering.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jpe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5" Type="http://schemas.openxmlformats.org/officeDocument/2006/relationships/image" Target="media/image6.pn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fontTable" Target="fontTable.xml"/><Relationship Id="rId10" Type="http://schemas.openxmlformats.org/officeDocument/2006/relationships/image" Target="media/image2.jpeg"/><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4" Type="http://schemas.openxmlformats.org/officeDocument/2006/relationships/styles" Target="styles.xml"/><Relationship Id="rId9" Type="http://schemas.openxmlformats.org/officeDocument/2006/relationships/image" Target="media/image1.jpeg"/><Relationship Id="rId26" Type="http://schemas.openxmlformats.org/officeDocument/2006/relationships/image" Target="media/image17.jpeg"/></Relationships>
</file>

<file path=word/theme/theme1.xml><?xml version="1.0" encoding="utf-8"?>
<a:theme xmlns:a="http://schemas.openxmlformats.org/drawingml/2006/main" name="Office Theme">
  <a:themeElements>
    <a:clrScheme name="Yellow">
      <a:dk1>
        <a:sysClr val="windowText" lastClr="000000"/>
      </a:dk1>
      <a:lt1>
        <a:sysClr val="window" lastClr="FFFFFF"/>
      </a:lt1>
      <a:dk2>
        <a:srgbClr val="39302A"/>
      </a:dk2>
      <a:lt2>
        <a:srgbClr val="E5DEDB"/>
      </a:lt2>
      <a:accent1>
        <a:srgbClr val="FFCA08"/>
      </a:accent1>
      <a:accent2>
        <a:srgbClr val="F8931D"/>
      </a:accent2>
      <a:accent3>
        <a:srgbClr val="CE8D3E"/>
      </a:accent3>
      <a:accent4>
        <a:srgbClr val="EC7016"/>
      </a:accent4>
      <a:accent5>
        <a:srgbClr val="E64823"/>
      </a:accent5>
      <a:accent6>
        <a:srgbClr val="9C6A6A"/>
      </a:accent6>
      <a:hlink>
        <a:srgbClr val="2998E3"/>
      </a:hlink>
      <a:folHlink>
        <a:srgbClr val="7F723D"/>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2019-06-15T00:00:00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AE87E9C-D7AA-47D1-9E4B-7BDB190007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446</TotalTime>
  <Pages>106</Pages>
  <Words>17218</Words>
  <Characters>98149</Characters>
  <Application>Microsoft Office Word</Application>
  <DocSecurity>0</DocSecurity>
  <Lines>817</Lines>
  <Paragraphs>230</Paragraphs>
  <ScaleCrop>false</ScaleCrop>
  <HeadingPairs>
    <vt:vector size="2" baseType="variant">
      <vt:variant>
        <vt:lpstr>Title</vt:lpstr>
      </vt:variant>
      <vt:variant>
        <vt:i4>1</vt:i4>
      </vt:variant>
    </vt:vector>
  </HeadingPairs>
  <TitlesOfParts>
    <vt:vector size="1" baseType="lpstr">
      <vt:lpstr>Valuation report Prepared for PNB/LCB/Chennai/RKMPPL      (20447 / 35771 - 08/10-97-APU)</vt:lpstr>
    </vt:vector>
  </TitlesOfParts>
  <Company>Report Prepared By                                     Manoj Baburao Chalikwar                      Umang Ashwin Patel	                    Prashant Jain</Company>
  <LinksUpToDate>false</LinksUpToDate>
  <CharactersWithSpaces>115137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 Prepared for PNB/LCB/Chennai/RKMPPL      (20447 / 35771 - 08/10-97-APU)</dc:title>
  <dc:creator>Akhilesh</dc:creator>
  <cp:lastModifiedBy>Manoj Chalikwar</cp:lastModifiedBy>
  <cp:revision>11</cp:revision>
  <cp:lastPrinted>2022-12-30T16:24:00Z</cp:lastPrinted>
  <dcterms:created xsi:type="dcterms:W3CDTF">2023-11-18T11:19:00Z</dcterms:created>
  <dcterms:modified xsi:type="dcterms:W3CDTF">2023-11-20T08:04:00Z</dcterms:modified>
</cp:coreProperties>
</file>